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11E62" w14:textId="77777777" w:rsidR="00D8024F" w:rsidRPr="00C2148A" w:rsidRDefault="00D8024F" w:rsidP="00D8024F">
      <w:pPr>
        <w:pBdr>
          <w:top w:val="single" w:sz="4" w:space="1" w:color="auto"/>
          <w:left w:val="single" w:sz="4" w:space="4" w:color="auto"/>
          <w:bottom w:val="single" w:sz="4" w:space="1" w:color="auto"/>
          <w:right w:val="single" w:sz="4" w:space="4" w:color="auto"/>
        </w:pBdr>
        <w:tabs>
          <w:tab w:val="clear" w:pos="567"/>
        </w:tabs>
        <w:spacing w:line="280" w:lineRule="exact"/>
        <w:rPr>
          <w:ins w:id="0" w:author="Author"/>
          <w:rFonts w:eastAsia="SimSun"/>
          <w:szCs w:val="22"/>
          <w:lang w:eastAsia="zh-CN"/>
        </w:rPr>
      </w:pPr>
      <w:bookmarkStart w:id="1" w:name="_Hlk44948610"/>
      <w:bookmarkEnd w:id="1"/>
      <w:ins w:id="2" w:author="Author">
        <w:r w:rsidRPr="007724ED">
          <w:rPr>
            <w:rFonts w:eastAsia="SimSun"/>
            <w:szCs w:val="22"/>
            <w:lang w:eastAsia="zh-CN"/>
          </w:rPr>
          <w:t>Ce document constitue les informations sur le produit approuvées pour</w:t>
        </w:r>
        <w:r>
          <w:rPr>
            <w:rFonts w:eastAsia="SimSun"/>
            <w:szCs w:val="22"/>
            <w:lang w:eastAsia="zh-CN"/>
          </w:rPr>
          <w:t xml:space="preserve"> </w:t>
        </w:r>
        <w:r w:rsidRPr="00C2148A">
          <w:rPr>
            <w:rFonts w:eastAsia="SimSun"/>
            <w:szCs w:val="22"/>
            <w:lang w:eastAsia="zh-CN"/>
          </w:rPr>
          <w:t>Olumiant</w:t>
        </w:r>
        <w:r>
          <w:rPr>
            <w:rFonts w:eastAsia="SimSun"/>
            <w:szCs w:val="22"/>
            <w:lang w:eastAsia="zh-CN"/>
          </w:rPr>
          <w:t>,</w:t>
        </w:r>
        <w:r w:rsidRPr="007724ED">
          <w:rPr>
            <w:color w:val="000000"/>
            <w:sz w:val="27"/>
            <w:szCs w:val="27"/>
          </w:rPr>
          <w:t xml:space="preserve"> </w:t>
        </w:r>
        <w:r w:rsidRPr="007724ED">
          <w:rPr>
            <w:rFonts w:eastAsia="SimSun"/>
            <w:szCs w:val="22"/>
            <w:lang w:eastAsia="zh-CN"/>
          </w:rPr>
          <w:t>les modifications apportées depuis la procédure précédente qui ont une incidence sur les informations sur le produit</w:t>
        </w:r>
        <w:r w:rsidRPr="00C2148A">
          <w:rPr>
            <w:rFonts w:eastAsia="SimSun"/>
            <w:szCs w:val="22"/>
            <w:lang w:eastAsia="zh-CN"/>
          </w:rPr>
          <w:t xml:space="preserve"> (EMEA/H/C/004085/II/0050/G) </w:t>
        </w:r>
        <w:r w:rsidRPr="00E3637E">
          <w:rPr>
            <w:rFonts w:eastAsia="SimSun"/>
            <w:szCs w:val="22"/>
            <w:lang w:eastAsia="zh-CN"/>
          </w:rPr>
          <w:t>étant mises en évidence</w:t>
        </w:r>
        <w:r w:rsidRPr="00C2148A">
          <w:rPr>
            <w:rFonts w:eastAsia="SimSun"/>
            <w:szCs w:val="22"/>
            <w:lang w:eastAsia="zh-CN"/>
          </w:rPr>
          <w:t>.</w:t>
        </w:r>
      </w:ins>
    </w:p>
    <w:p w14:paraId="75379FB1" w14:textId="77777777" w:rsidR="00D8024F" w:rsidRPr="00C2148A" w:rsidRDefault="00D8024F" w:rsidP="00D8024F">
      <w:pPr>
        <w:pBdr>
          <w:top w:val="single" w:sz="4" w:space="1" w:color="auto"/>
          <w:left w:val="single" w:sz="4" w:space="4" w:color="auto"/>
          <w:bottom w:val="single" w:sz="4" w:space="1" w:color="auto"/>
          <w:right w:val="single" w:sz="4" w:space="4" w:color="auto"/>
        </w:pBdr>
        <w:tabs>
          <w:tab w:val="clear" w:pos="567"/>
        </w:tabs>
        <w:spacing w:line="280" w:lineRule="exact"/>
        <w:rPr>
          <w:ins w:id="3" w:author="Author"/>
          <w:rFonts w:eastAsia="SimSun"/>
          <w:szCs w:val="22"/>
          <w:lang w:eastAsia="zh-CN"/>
        </w:rPr>
      </w:pPr>
    </w:p>
    <w:p w14:paraId="71F64082" w14:textId="77777777" w:rsidR="00D8024F" w:rsidRPr="00C2148A" w:rsidRDefault="00D8024F" w:rsidP="00D8024F">
      <w:pPr>
        <w:pBdr>
          <w:top w:val="single" w:sz="4" w:space="1" w:color="auto"/>
          <w:left w:val="single" w:sz="4" w:space="4" w:color="auto"/>
          <w:bottom w:val="single" w:sz="4" w:space="1" w:color="auto"/>
          <w:right w:val="single" w:sz="4" w:space="4" w:color="auto"/>
        </w:pBdr>
        <w:tabs>
          <w:tab w:val="clear" w:pos="567"/>
        </w:tabs>
        <w:spacing w:line="280" w:lineRule="exact"/>
        <w:rPr>
          <w:ins w:id="4" w:author="Author"/>
          <w:rFonts w:eastAsia="SimSun"/>
          <w:szCs w:val="22"/>
          <w:lang w:eastAsia="zh-CN"/>
        </w:rPr>
      </w:pPr>
      <w:ins w:id="5" w:author="Author">
        <w:r w:rsidRPr="00E3637E">
          <w:rPr>
            <w:rFonts w:eastAsia="SimSun"/>
            <w:szCs w:val="22"/>
            <w:lang w:eastAsia="zh-CN"/>
          </w:rPr>
          <w:t>Pour plus d’informations, voir le site web de l’Agence européenne des médicaments:</w:t>
        </w:r>
        <w:r>
          <w:rPr>
            <w:rFonts w:eastAsia="SimSun"/>
            <w:szCs w:val="22"/>
            <w:lang w:eastAsia="zh-CN"/>
          </w:rPr>
          <w:t xml:space="preserve"> </w:t>
        </w:r>
        <w:r w:rsidRPr="000F222F">
          <w:rPr>
            <w:rFonts w:eastAsia="SimSun"/>
            <w:szCs w:val="22"/>
            <w:lang w:val="en-GB" w:eastAsia="zh-CN"/>
          </w:rPr>
          <w:fldChar w:fldCharType="begin"/>
        </w:r>
        <w:r w:rsidRPr="00C2148A">
          <w:rPr>
            <w:rFonts w:eastAsia="SimSun"/>
            <w:szCs w:val="22"/>
            <w:lang w:eastAsia="zh-CN"/>
          </w:rPr>
          <w:instrText xml:space="preserve"> HYPERLINK "https://www.ema.europa.eu/en/medicines/human/epar/olumiant"</w:instrText>
        </w:r>
        <w:r w:rsidRPr="000F222F">
          <w:rPr>
            <w:rFonts w:eastAsia="SimSun"/>
            <w:szCs w:val="22"/>
            <w:lang w:val="en-GB" w:eastAsia="zh-CN"/>
          </w:rPr>
        </w:r>
        <w:r w:rsidRPr="000F222F">
          <w:rPr>
            <w:rFonts w:eastAsia="SimSun"/>
            <w:szCs w:val="22"/>
            <w:lang w:val="en-GB" w:eastAsia="zh-CN"/>
          </w:rPr>
          <w:fldChar w:fldCharType="separate"/>
        </w:r>
        <w:r w:rsidRPr="00C2148A">
          <w:rPr>
            <w:rFonts w:eastAsia="SimSun"/>
            <w:color w:val="0000FF"/>
            <w:szCs w:val="22"/>
            <w:u w:val="single"/>
            <w:lang w:eastAsia="zh-CN"/>
          </w:rPr>
          <w:t>https://www.ema.europa.eu/en/medicines/human/epar/olumiant</w:t>
        </w:r>
        <w:r w:rsidRPr="000F222F">
          <w:rPr>
            <w:rFonts w:eastAsia="SimSun"/>
            <w:szCs w:val="22"/>
            <w:lang w:val="en-GB" w:eastAsia="zh-CN"/>
          </w:rPr>
          <w:fldChar w:fldCharType="end"/>
        </w:r>
      </w:ins>
    </w:p>
    <w:p w14:paraId="0F15BB22" w14:textId="77777777" w:rsidR="00D8024F" w:rsidRPr="00E3637E" w:rsidRDefault="00D8024F" w:rsidP="00D8024F">
      <w:pPr>
        <w:spacing w:line="240" w:lineRule="auto"/>
        <w:outlineLvl w:val="0"/>
        <w:rPr>
          <w:ins w:id="6" w:author="Author"/>
          <w:b/>
          <w:szCs w:val="22"/>
        </w:rPr>
      </w:pPr>
    </w:p>
    <w:p w14:paraId="4097064C" w14:textId="77777777" w:rsidR="00812D16" w:rsidRPr="00697931" w:rsidRDefault="00812D16" w:rsidP="00A302F5">
      <w:pPr>
        <w:spacing w:line="240" w:lineRule="auto"/>
        <w:outlineLvl w:val="0"/>
        <w:rPr>
          <w:b/>
          <w:szCs w:val="22"/>
        </w:rPr>
      </w:pPr>
    </w:p>
    <w:p w14:paraId="7CD96048" w14:textId="77777777" w:rsidR="00812D16" w:rsidRPr="00697931" w:rsidRDefault="00812D16" w:rsidP="00A302F5">
      <w:pPr>
        <w:spacing w:line="240" w:lineRule="auto"/>
        <w:outlineLvl w:val="0"/>
        <w:rPr>
          <w:b/>
          <w:szCs w:val="22"/>
        </w:rPr>
      </w:pPr>
    </w:p>
    <w:p w14:paraId="3A4F9FB8" w14:textId="77777777" w:rsidR="00812D16" w:rsidRPr="00697931" w:rsidRDefault="00812D16" w:rsidP="00A302F5">
      <w:pPr>
        <w:spacing w:line="240" w:lineRule="auto"/>
        <w:outlineLvl w:val="0"/>
        <w:rPr>
          <w:b/>
          <w:szCs w:val="22"/>
        </w:rPr>
      </w:pPr>
    </w:p>
    <w:p w14:paraId="1BAF2F89" w14:textId="77777777" w:rsidR="00812D16" w:rsidRPr="00697931" w:rsidRDefault="00812D16" w:rsidP="00A302F5">
      <w:pPr>
        <w:spacing w:line="240" w:lineRule="auto"/>
        <w:outlineLvl w:val="0"/>
        <w:rPr>
          <w:b/>
          <w:szCs w:val="22"/>
        </w:rPr>
      </w:pPr>
    </w:p>
    <w:p w14:paraId="2ABF5E82" w14:textId="77777777" w:rsidR="00812D16" w:rsidRPr="00697931" w:rsidRDefault="00812D16" w:rsidP="00A302F5">
      <w:pPr>
        <w:spacing w:line="240" w:lineRule="auto"/>
        <w:outlineLvl w:val="0"/>
        <w:rPr>
          <w:b/>
          <w:szCs w:val="22"/>
        </w:rPr>
      </w:pPr>
    </w:p>
    <w:p w14:paraId="0A995C80" w14:textId="77777777" w:rsidR="00812D16" w:rsidRPr="00697931" w:rsidRDefault="00812D16" w:rsidP="00A302F5">
      <w:pPr>
        <w:spacing w:line="240" w:lineRule="auto"/>
        <w:outlineLvl w:val="0"/>
        <w:rPr>
          <w:b/>
          <w:szCs w:val="22"/>
        </w:rPr>
      </w:pPr>
    </w:p>
    <w:p w14:paraId="387E419D" w14:textId="77777777" w:rsidR="00812D16" w:rsidRPr="00697931" w:rsidRDefault="00812D16" w:rsidP="00A302F5">
      <w:pPr>
        <w:spacing w:line="240" w:lineRule="auto"/>
        <w:outlineLvl w:val="0"/>
        <w:rPr>
          <w:b/>
          <w:szCs w:val="22"/>
        </w:rPr>
      </w:pPr>
    </w:p>
    <w:p w14:paraId="5EA7F6D4" w14:textId="77777777" w:rsidR="00812D16" w:rsidRPr="00697931" w:rsidRDefault="00812D16" w:rsidP="00A302F5">
      <w:pPr>
        <w:spacing w:line="240" w:lineRule="auto"/>
        <w:outlineLvl w:val="0"/>
        <w:rPr>
          <w:b/>
          <w:szCs w:val="22"/>
        </w:rPr>
      </w:pPr>
    </w:p>
    <w:p w14:paraId="6CB51833" w14:textId="77777777" w:rsidR="00812D16" w:rsidRPr="00697931" w:rsidRDefault="00812D16" w:rsidP="00A302F5">
      <w:pPr>
        <w:spacing w:line="240" w:lineRule="auto"/>
        <w:outlineLvl w:val="0"/>
        <w:rPr>
          <w:b/>
          <w:szCs w:val="22"/>
        </w:rPr>
      </w:pPr>
    </w:p>
    <w:p w14:paraId="7A6E6006" w14:textId="77777777" w:rsidR="00812D16" w:rsidRPr="00697931" w:rsidRDefault="00812D16" w:rsidP="00A302F5">
      <w:pPr>
        <w:spacing w:line="240" w:lineRule="auto"/>
        <w:outlineLvl w:val="0"/>
        <w:rPr>
          <w:b/>
          <w:szCs w:val="22"/>
        </w:rPr>
      </w:pPr>
    </w:p>
    <w:p w14:paraId="7766BDFD" w14:textId="77777777" w:rsidR="00812D16" w:rsidRPr="00697931" w:rsidRDefault="00812D16" w:rsidP="00A302F5">
      <w:pPr>
        <w:spacing w:line="240" w:lineRule="auto"/>
        <w:outlineLvl w:val="0"/>
        <w:rPr>
          <w:b/>
          <w:szCs w:val="22"/>
        </w:rPr>
      </w:pPr>
    </w:p>
    <w:p w14:paraId="3B937DD5" w14:textId="77777777" w:rsidR="00812D16" w:rsidRPr="00697931" w:rsidRDefault="00812D16" w:rsidP="00A302F5">
      <w:pPr>
        <w:spacing w:line="240" w:lineRule="auto"/>
        <w:outlineLvl w:val="0"/>
        <w:rPr>
          <w:b/>
          <w:szCs w:val="22"/>
        </w:rPr>
      </w:pPr>
    </w:p>
    <w:p w14:paraId="244F3603" w14:textId="77777777" w:rsidR="00812D16" w:rsidRPr="00697931" w:rsidRDefault="00812D16" w:rsidP="00A302F5">
      <w:pPr>
        <w:spacing w:line="240" w:lineRule="auto"/>
        <w:outlineLvl w:val="0"/>
        <w:rPr>
          <w:b/>
          <w:szCs w:val="22"/>
        </w:rPr>
      </w:pPr>
    </w:p>
    <w:p w14:paraId="0DD7DE92" w14:textId="77777777" w:rsidR="00812D16" w:rsidRPr="00697931" w:rsidRDefault="00812D16" w:rsidP="00A302F5">
      <w:pPr>
        <w:spacing w:line="240" w:lineRule="auto"/>
        <w:outlineLvl w:val="0"/>
        <w:rPr>
          <w:b/>
          <w:szCs w:val="22"/>
        </w:rPr>
      </w:pPr>
    </w:p>
    <w:p w14:paraId="2D823379" w14:textId="77777777" w:rsidR="00812D16" w:rsidRPr="00697931" w:rsidRDefault="00812D16" w:rsidP="00A302F5">
      <w:pPr>
        <w:spacing w:line="240" w:lineRule="auto"/>
        <w:outlineLvl w:val="0"/>
        <w:rPr>
          <w:b/>
          <w:szCs w:val="22"/>
        </w:rPr>
      </w:pPr>
    </w:p>
    <w:p w14:paraId="76FD77C7" w14:textId="77777777" w:rsidR="00812D16" w:rsidRPr="00697931" w:rsidRDefault="00812D16" w:rsidP="00A302F5">
      <w:pPr>
        <w:spacing w:line="240" w:lineRule="auto"/>
        <w:outlineLvl w:val="0"/>
        <w:rPr>
          <w:b/>
          <w:szCs w:val="22"/>
        </w:rPr>
      </w:pPr>
    </w:p>
    <w:p w14:paraId="74E910CA" w14:textId="77777777" w:rsidR="00812D16" w:rsidRPr="00697931" w:rsidRDefault="00812D16" w:rsidP="00A302F5">
      <w:pPr>
        <w:spacing w:line="240" w:lineRule="auto"/>
        <w:outlineLvl w:val="0"/>
        <w:rPr>
          <w:b/>
          <w:szCs w:val="22"/>
        </w:rPr>
      </w:pPr>
    </w:p>
    <w:p w14:paraId="2C360D32" w14:textId="77777777" w:rsidR="00812D16" w:rsidRPr="00697931" w:rsidRDefault="00812D16" w:rsidP="00A302F5">
      <w:pPr>
        <w:spacing w:line="240" w:lineRule="auto"/>
        <w:outlineLvl w:val="0"/>
        <w:rPr>
          <w:b/>
          <w:szCs w:val="22"/>
        </w:rPr>
      </w:pPr>
    </w:p>
    <w:p w14:paraId="30A4FBBA" w14:textId="77777777" w:rsidR="00812D16" w:rsidRPr="00697931" w:rsidRDefault="00812D16" w:rsidP="00A302F5">
      <w:pPr>
        <w:spacing w:line="240" w:lineRule="auto"/>
        <w:outlineLvl w:val="0"/>
        <w:rPr>
          <w:b/>
          <w:szCs w:val="22"/>
        </w:rPr>
      </w:pPr>
    </w:p>
    <w:p w14:paraId="4459C9C4" w14:textId="77777777" w:rsidR="00812D16" w:rsidRPr="00697931" w:rsidRDefault="00812D16" w:rsidP="00A302F5">
      <w:pPr>
        <w:spacing w:line="240" w:lineRule="auto"/>
        <w:outlineLvl w:val="0"/>
        <w:rPr>
          <w:b/>
          <w:szCs w:val="22"/>
        </w:rPr>
      </w:pPr>
    </w:p>
    <w:p w14:paraId="439E2AB6" w14:textId="77777777" w:rsidR="00812D16" w:rsidRPr="00697931" w:rsidRDefault="00812D16" w:rsidP="00A302F5">
      <w:pPr>
        <w:spacing w:line="240" w:lineRule="auto"/>
        <w:outlineLvl w:val="0"/>
        <w:rPr>
          <w:b/>
          <w:szCs w:val="22"/>
        </w:rPr>
      </w:pPr>
    </w:p>
    <w:p w14:paraId="25D95F09" w14:textId="77777777" w:rsidR="000461F3" w:rsidRPr="00697931" w:rsidRDefault="000461F3" w:rsidP="00A302F5">
      <w:pPr>
        <w:spacing w:line="240" w:lineRule="auto"/>
        <w:outlineLvl w:val="0"/>
        <w:rPr>
          <w:b/>
          <w:szCs w:val="22"/>
        </w:rPr>
      </w:pPr>
    </w:p>
    <w:p w14:paraId="1F1FAAB9" w14:textId="32025272" w:rsidR="00812D16" w:rsidRPr="00697931" w:rsidRDefault="00812D16" w:rsidP="00A302F5">
      <w:pPr>
        <w:spacing w:line="240" w:lineRule="auto"/>
        <w:jc w:val="center"/>
        <w:outlineLvl w:val="0"/>
        <w:rPr>
          <w:szCs w:val="22"/>
        </w:rPr>
      </w:pPr>
      <w:r w:rsidRPr="00697931">
        <w:rPr>
          <w:b/>
          <w:szCs w:val="22"/>
        </w:rPr>
        <w:t>ANNEXE I</w:t>
      </w:r>
      <w:r w:rsidR="00A44F86">
        <w:rPr>
          <w:b/>
          <w:szCs w:val="22"/>
        </w:rPr>
        <w:fldChar w:fldCharType="begin"/>
      </w:r>
      <w:r w:rsidR="00A44F86">
        <w:rPr>
          <w:b/>
          <w:szCs w:val="22"/>
        </w:rPr>
        <w:instrText xml:space="preserve"> DOCVARIABLE VAULT_ND_766ee247-968a-4075-b669-01d9dfbd8276 \* MERGEFORMAT </w:instrText>
      </w:r>
      <w:r w:rsidR="00A44F86">
        <w:rPr>
          <w:b/>
          <w:szCs w:val="22"/>
        </w:rPr>
        <w:fldChar w:fldCharType="separate"/>
      </w:r>
      <w:r w:rsidR="00A44F86">
        <w:rPr>
          <w:b/>
          <w:szCs w:val="22"/>
        </w:rPr>
        <w:t xml:space="preserve"> </w:t>
      </w:r>
      <w:r w:rsidR="00A44F86">
        <w:rPr>
          <w:b/>
          <w:szCs w:val="22"/>
        </w:rPr>
        <w:fldChar w:fldCharType="end"/>
      </w:r>
    </w:p>
    <w:p w14:paraId="1CE53581" w14:textId="77777777" w:rsidR="00812D16" w:rsidRPr="00697931" w:rsidRDefault="00812D16" w:rsidP="00A302F5">
      <w:pPr>
        <w:spacing w:line="240" w:lineRule="auto"/>
        <w:jc w:val="center"/>
        <w:outlineLvl w:val="0"/>
        <w:rPr>
          <w:szCs w:val="22"/>
        </w:rPr>
      </w:pPr>
    </w:p>
    <w:p w14:paraId="2042557B" w14:textId="58C119D6" w:rsidR="00812D16" w:rsidRPr="00697931" w:rsidRDefault="00812D16" w:rsidP="00A302F5">
      <w:pPr>
        <w:spacing w:line="240" w:lineRule="auto"/>
        <w:jc w:val="center"/>
        <w:outlineLvl w:val="0"/>
        <w:rPr>
          <w:szCs w:val="22"/>
        </w:rPr>
      </w:pPr>
      <w:r w:rsidRPr="00697931">
        <w:rPr>
          <w:b/>
          <w:szCs w:val="22"/>
        </w:rPr>
        <w:t>RÉSUMÉ DES CARACTÉRISTIQUES DU PRODUIT</w:t>
      </w:r>
      <w:r w:rsidR="00A44F86">
        <w:rPr>
          <w:b/>
          <w:szCs w:val="22"/>
        </w:rPr>
        <w:fldChar w:fldCharType="begin"/>
      </w:r>
      <w:r w:rsidR="00A44F86">
        <w:rPr>
          <w:b/>
          <w:szCs w:val="22"/>
        </w:rPr>
        <w:instrText xml:space="preserve"> DOCVARIABLE VAULT_ND_ce38ddbc-4f25-419a-b26e-2efe803a67f8 \* MERGEFORMAT </w:instrText>
      </w:r>
      <w:r w:rsidR="00A44F86">
        <w:rPr>
          <w:b/>
          <w:szCs w:val="22"/>
        </w:rPr>
        <w:fldChar w:fldCharType="separate"/>
      </w:r>
      <w:r w:rsidR="00A44F86">
        <w:rPr>
          <w:b/>
          <w:szCs w:val="22"/>
        </w:rPr>
        <w:t xml:space="preserve"> </w:t>
      </w:r>
      <w:r w:rsidR="00A44F86">
        <w:rPr>
          <w:b/>
          <w:szCs w:val="22"/>
        </w:rPr>
        <w:fldChar w:fldCharType="end"/>
      </w:r>
    </w:p>
    <w:p w14:paraId="521C7980" w14:textId="28380A10" w:rsidR="00812D16" w:rsidRPr="00697931" w:rsidRDefault="00812D16" w:rsidP="0049042A">
      <w:pPr>
        <w:keepNext/>
        <w:numPr>
          <w:ilvl w:val="0"/>
          <w:numId w:val="4"/>
        </w:numPr>
        <w:suppressAutoHyphens/>
        <w:spacing w:line="240" w:lineRule="auto"/>
        <w:rPr>
          <w:szCs w:val="22"/>
        </w:rPr>
      </w:pPr>
      <w:r w:rsidRPr="00697931">
        <w:rPr>
          <w:szCs w:val="22"/>
        </w:rPr>
        <w:br w:type="page"/>
      </w:r>
      <w:r w:rsidRPr="00697931">
        <w:rPr>
          <w:b/>
          <w:szCs w:val="22"/>
        </w:rPr>
        <w:lastRenderedPageBreak/>
        <w:t>DÉNOMINATION DU MÉDICAMENT</w:t>
      </w:r>
    </w:p>
    <w:p w14:paraId="296E1565" w14:textId="77777777" w:rsidR="00812D16" w:rsidRPr="00697931" w:rsidRDefault="00812D16" w:rsidP="00A302F5">
      <w:pPr>
        <w:keepNext/>
        <w:spacing w:line="240" w:lineRule="auto"/>
        <w:rPr>
          <w:szCs w:val="22"/>
        </w:rPr>
      </w:pPr>
    </w:p>
    <w:p w14:paraId="2CFE8A71" w14:textId="77777777" w:rsidR="0030171C" w:rsidRDefault="0030171C" w:rsidP="00FB222D">
      <w:pPr>
        <w:widowControl w:val="0"/>
        <w:spacing w:line="240" w:lineRule="auto"/>
        <w:rPr>
          <w:noProof/>
          <w:szCs w:val="22"/>
        </w:rPr>
      </w:pPr>
      <w:r>
        <w:rPr>
          <w:noProof/>
          <w:szCs w:val="22"/>
        </w:rPr>
        <w:t>Olumiant 1 mg comprimés pelliculés</w:t>
      </w:r>
    </w:p>
    <w:p w14:paraId="7F377AC3" w14:textId="1B8A8AE1" w:rsidR="00FB222D" w:rsidRPr="00697931" w:rsidRDefault="00FB222D" w:rsidP="00FB222D">
      <w:pPr>
        <w:widowControl w:val="0"/>
        <w:spacing w:line="240" w:lineRule="auto"/>
        <w:rPr>
          <w:noProof/>
          <w:szCs w:val="22"/>
        </w:rPr>
      </w:pPr>
      <w:r w:rsidRPr="00697931">
        <w:rPr>
          <w:noProof/>
          <w:szCs w:val="22"/>
        </w:rPr>
        <w:t>Olumiant 2 mg comprimé</w:t>
      </w:r>
      <w:r w:rsidR="000E33DE" w:rsidRPr="00697931">
        <w:rPr>
          <w:noProof/>
          <w:szCs w:val="22"/>
        </w:rPr>
        <w:t>s</w:t>
      </w:r>
      <w:r w:rsidRPr="00697931">
        <w:rPr>
          <w:noProof/>
          <w:szCs w:val="22"/>
        </w:rPr>
        <w:t xml:space="preserve"> pelliculé</w:t>
      </w:r>
      <w:r w:rsidR="000E33DE" w:rsidRPr="00697931">
        <w:rPr>
          <w:noProof/>
          <w:szCs w:val="22"/>
        </w:rPr>
        <w:t>s</w:t>
      </w:r>
    </w:p>
    <w:p w14:paraId="0E6D7817" w14:textId="77777777" w:rsidR="00FB222D" w:rsidRPr="00697931" w:rsidRDefault="00FB222D" w:rsidP="00FB222D">
      <w:pPr>
        <w:widowControl w:val="0"/>
        <w:spacing w:line="240" w:lineRule="auto"/>
        <w:rPr>
          <w:szCs w:val="22"/>
        </w:rPr>
      </w:pPr>
      <w:r w:rsidRPr="00697931">
        <w:rPr>
          <w:noProof/>
          <w:szCs w:val="22"/>
        </w:rPr>
        <w:t>Olumiant 4 mg comprimé</w:t>
      </w:r>
      <w:r w:rsidR="000E33DE" w:rsidRPr="00697931">
        <w:rPr>
          <w:noProof/>
          <w:szCs w:val="22"/>
        </w:rPr>
        <w:t>s</w:t>
      </w:r>
      <w:r w:rsidRPr="00697931">
        <w:rPr>
          <w:noProof/>
          <w:szCs w:val="22"/>
        </w:rPr>
        <w:t xml:space="preserve"> pelliculé</w:t>
      </w:r>
      <w:r w:rsidR="000E33DE" w:rsidRPr="00697931">
        <w:rPr>
          <w:noProof/>
          <w:szCs w:val="22"/>
        </w:rPr>
        <w:t>s</w:t>
      </w:r>
    </w:p>
    <w:p w14:paraId="18A4B78A" w14:textId="77777777" w:rsidR="00812D16" w:rsidRPr="00697931" w:rsidRDefault="00812D16" w:rsidP="00A302F5">
      <w:pPr>
        <w:spacing w:line="240" w:lineRule="auto"/>
        <w:rPr>
          <w:szCs w:val="22"/>
        </w:rPr>
      </w:pPr>
    </w:p>
    <w:p w14:paraId="0221F0EB" w14:textId="77777777" w:rsidR="00812D16" w:rsidRPr="00697931" w:rsidRDefault="00812D16" w:rsidP="00A302F5">
      <w:pPr>
        <w:spacing w:line="240" w:lineRule="auto"/>
        <w:rPr>
          <w:szCs w:val="22"/>
        </w:rPr>
      </w:pPr>
    </w:p>
    <w:p w14:paraId="6B241B4B" w14:textId="77777777" w:rsidR="00812D16" w:rsidRPr="00697931" w:rsidRDefault="00812D16" w:rsidP="0049042A">
      <w:pPr>
        <w:keepNext/>
        <w:numPr>
          <w:ilvl w:val="0"/>
          <w:numId w:val="4"/>
        </w:numPr>
        <w:suppressAutoHyphens/>
        <w:spacing w:line="240" w:lineRule="auto"/>
        <w:rPr>
          <w:szCs w:val="22"/>
        </w:rPr>
      </w:pPr>
      <w:r w:rsidRPr="00697931">
        <w:rPr>
          <w:b/>
          <w:szCs w:val="22"/>
        </w:rPr>
        <w:t>COMPOSITION QUALITATIVE ET QUANTITATIVE</w:t>
      </w:r>
    </w:p>
    <w:p w14:paraId="633807BA" w14:textId="77777777" w:rsidR="00812D16" w:rsidRPr="00697931" w:rsidRDefault="00812D16" w:rsidP="00A302F5">
      <w:pPr>
        <w:keepNext/>
        <w:spacing w:line="240" w:lineRule="auto"/>
        <w:rPr>
          <w:szCs w:val="22"/>
        </w:rPr>
      </w:pPr>
    </w:p>
    <w:p w14:paraId="51B60F6F" w14:textId="77777777" w:rsidR="0030171C" w:rsidRDefault="0030171C" w:rsidP="00FB222D">
      <w:pPr>
        <w:widowControl w:val="0"/>
        <w:spacing w:line="240" w:lineRule="auto"/>
        <w:rPr>
          <w:szCs w:val="22"/>
          <w:u w:val="single"/>
        </w:rPr>
      </w:pPr>
      <w:r>
        <w:rPr>
          <w:szCs w:val="22"/>
          <w:u w:val="single"/>
        </w:rPr>
        <w:t>Olumiant 1 mg comprimés pelliculés</w:t>
      </w:r>
    </w:p>
    <w:p w14:paraId="06D047C5" w14:textId="77777777" w:rsidR="0030171C" w:rsidRDefault="0030171C" w:rsidP="00FB222D">
      <w:pPr>
        <w:widowControl w:val="0"/>
        <w:spacing w:line="240" w:lineRule="auto"/>
        <w:rPr>
          <w:szCs w:val="22"/>
          <w:u w:val="single"/>
        </w:rPr>
      </w:pPr>
    </w:p>
    <w:p w14:paraId="7FBBFB97" w14:textId="569D21B2" w:rsidR="0030171C" w:rsidRPr="000D1C06" w:rsidRDefault="0030171C" w:rsidP="00FB222D">
      <w:pPr>
        <w:widowControl w:val="0"/>
        <w:spacing w:line="240" w:lineRule="auto"/>
        <w:rPr>
          <w:szCs w:val="22"/>
        </w:rPr>
      </w:pPr>
      <w:r w:rsidRPr="000D1C06">
        <w:rPr>
          <w:szCs w:val="22"/>
        </w:rPr>
        <w:t>Chaque comprimé pelliculé contient 1 mg de baricitinib.</w:t>
      </w:r>
    </w:p>
    <w:p w14:paraId="60F216B9" w14:textId="77777777" w:rsidR="0030171C" w:rsidRDefault="0030171C" w:rsidP="00FB222D">
      <w:pPr>
        <w:widowControl w:val="0"/>
        <w:spacing w:line="240" w:lineRule="auto"/>
        <w:rPr>
          <w:szCs w:val="22"/>
          <w:u w:val="single"/>
        </w:rPr>
      </w:pPr>
    </w:p>
    <w:p w14:paraId="778D68AC" w14:textId="7EB0D541" w:rsidR="00FB222D" w:rsidRPr="00697931" w:rsidRDefault="00FB222D" w:rsidP="00FB222D">
      <w:pPr>
        <w:widowControl w:val="0"/>
        <w:spacing w:line="240" w:lineRule="auto"/>
        <w:rPr>
          <w:noProof/>
          <w:szCs w:val="22"/>
          <w:u w:val="single"/>
        </w:rPr>
      </w:pPr>
      <w:r w:rsidRPr="00697931">
        <w:rPr>
          <w:szCs w:val="22"/>
          <w:u w:val="single"/>
        </w:rPr>
        <w:t>Olumiant 2</w:t>
      </w:r>
      <w:r w:rsidRPr="00697931">
        <w:rPr>
          <w:noProof/>
          <w:szCs w:val="22"/>
          <w:u w:val="single"/>
        </w:rPr>
        <w:t> mg comprimé</w:t>
      </w:r>
      <w:r w:rsidR="000E33DE" w:rsidRPr="00697931">
        <w:rPr>
          <w:noProof/>
          <w:szCs w:val="22"/>
          <w:u w:val="single"/>
        </w:rPr>
        <w:t>s</w:t>
      </w:r>
      <w:r w:rsidRPr="00697931">
        <w:rPr>
          <w:noProof/>
          <w:szCs w:val="22"/>
          <w:u w:val="single"/>
        </w:rPr>
        <w:t xml:space="preserve"> pelliculé</w:t>
      </w:r>
      <w:r w:rsidR="000E33DE" w:rsidRPr="00697931">
        <w:rPr>
          <w:noProof/>
          <w:szCs w:val="22"/>
          <w:u w:val="single"/>
        </w:rPr>
        <w:t>s</w:t>
      </w:r>
    </w:p>
    <w:p w14:paraId="0A2690C5" w14:textId="77777777" w:rsidR="00271943" w:rsidRPr="00697931" w:rsidRDefault="00271943" w:rsidP="00FB222D">
      <w:pPr>
        <w:widowControl w:val="0"/>
        <w:spacing w:line="240" w:lineRule="auto"/>
        <w:rPr>
          <w:szCs w:val="22"/>
          <w:u w:val="single"/>
        </w:rPr>
      </w:pPr>
    </w:p>
    <w:p w14:paraId="06F5833A" w14:textId="77777777" w:rsidR="00FB222D" w:rsidRPr="00697931" w:rsidRDefault="00FB222D" w:rsidP="00FB222D">
      <w:pPr>
        <w:pStyle w:val="EMEAEnBodyText"/>
        <w:autoSpaceDE w:val="0"/>
        <w:autoSpaceDN w:val="0"/>
        <w:adjustRightInd w:val="0"/>
        <w:spacing w:before="0" w:after="0"/>
        <w:jc w:val="left"/>
        <w:rPr>
          <w:szCs w:val="22"/>
        </w:rPr>
      </w:pPr>
      <w:r w:rsidRPr="00697931">
        <w:rPr>
          <w:szCs w:val="22"/>
        </w:rPr>
        <w:t>Chaque comprimé pelliculé contient 2 mg de baricitinib.</w:t>
      </w:r>
    </w:p>
    <w:p w14:paraId="13B7FB8D" w14:textId="77777777" w:rsidR="00FB222D" w:rsidRPr="00697931" w:rsidRDefault="00FB222D" w:rsidP="00FB222D">
      <w:pPr>
        <w:pStyle w:val="EMEAEnBodyText"/>
        <w:autoSpaceDE w:val="0"/>
        <w:autoSpaceDN w:val="0"/>
        <w:adjustRightInd w:val="0"/>
        <w:spacing w:before="0" w:after="0"/>
        <w:jc w:val="left"/>
        <w:rPr>
          <w:szCs w:val="22"/>
        </w:rPr>
      </w:pPr>
    </w:p>
    <w:p w14:paraId="1439FB89" w14:textId="048C9795" w:rsidR="00FB222D" w:rsidRPr="00697931" w:rsidRDefault="00FB222D" w:rsidP="00FB222D">
      <w:pPr>
        <w:widowControl w:val="0"/>
        <w:spacing w:line="240" w:lineRule="auto"/>
        <w:rPr>
          <w:noProof/>
          <w:szCs w:val="22"/>
          <w:u w:val="single"/>
        </w:rPr>
      </w:pPr>
      <w:r w:rsidRPr="00697931">
        <w:rPr>
          <w:szCs w:val="22"/>
          <w:u w:val="single"/>
        </w:rPr>
        <w:t>Olumiant 4</w:t>
      </w:r>
      <w:r w:rsidRPr="00697931">
        <w:rPr>
          <w:noProof/>
          <w:szCs w:val="22"/>
          <w:u w:val="single"/>
        </w:rPr>
        <w:t> mg comprimé</w:t>
      </w:r>
      <w:r w:rsidR="000E33DE" w:rsidRPr="00697931">
        <w:rPr>
          <w:noProof/>
          <w:szCs w:val="22"/>
          <w:u w:val="single"/>
        </w:rPr>
        <w:t>s</w:t>
      </w:r>
      <w:r w:rsidRPr="00697931">
        <w:rPr>
          <w:noProof/>
          <w:szCs w:val="22"/>
          <w:u w:val="single"/>
        </w:rPr>
        <w:t xml:space="preserve"> pelliculé</w:t>
      </w:r>
      <w:r w:rsidR="000E33DE" w:rsidRPr="00697931">
        <w:rPr>
          <w:noProof/>
          <w:szCs w:val="22"/>
          <w:u w:val="single"/>
        </w:rPr>
        <w:t>s</w:t>
      </w:r>
    </w:p>
    <w:p w14:paraId="209FE395" w14:textId="77777777" w:rsidR="00271943" w:rsidRPr="00697931" w:rsidRDefault="00271943" w:rsidP="00FB222D">
      <w:pPr>
        <w:widowControl w:val="0"/>
        <w:spacing w:line="240" w:lineRule="auto"/>
        <w:rPr>
          <w:szCs w:val="22"/>
          <w:u w:val="single"/>
        </w:rPr>
      </w:pPr>
    </w:p>
    <w:p w14:paraId="0F7369CD" w14:textId="77777777" w:rsidR="00FB222D" w:rsidRPr="00697931" w:rsidRDefault="00FB222D" w:rsidP="00FB222D">
      <w:pPr>
        <w:pStyle w:val="EMEAEnBodyText"/>
        <w:autoSpaceDE w:val="0"/>
        <w:autoSpaceDN w:val="0"/>
        <w:adjustRightInd w:val="0"/>
        <w:spacing w:before="0" w:after="0"/>
        <w:jc w:val="left"/>
        <w:rPr>
          <w:szCs w:val="22"/>
        </w:rPr>
      </w:pPr>
      <w:r w:rsidRPr="00697931">
        <w:rPr>
          <w:szCs w:val="22"/>
        </w:rPr>
        <w:t>Chaque comprimé pelliculé contient 4 mg de baricitinib.</w:t>
      </w:r>
    </w:p>
    <w:p w14:paraId="59AE8555" w14:textId="77777777" w:rsidR="00812D16" w:rsidRPr="00697931" w:rsidRDefault="00812D16" w:rsidP="00A302F5">
      <w:pPr>
        <w:keepNext/>
        <w:spacing w:line="240" w:lineRule="auto"/>
        <w:rPr>
          <w:szCs w:val="22"/>
        </w:rPr>
      </w:pPr>
    </w:p>
    <w:p w14:paraId="173DFFFF" w14:textId="3B052083" w:rsidR="00812D16" w:rsidRPr="00697931" w:rsidRDefault="00AA0A43" w:rsidP="00A302F5">
      <w:pPr>
        <w:spacing w:line="240" w:lineRule="auto"/>
        <w:outlineLvl w:val="0"/>
        <w:rPr>
          <w:szCs w:val="22"/>
        </w:rPr>
      </w:pPr>
      <w:r w:rsidRPr="00697931">
        <w:rPr>
          <w:szCs w:val="22"/>
        </w:rPr>
        <w:t>Pour la liste complète de</w:t>
      </w:r>
      <w:r w:rsidR="00FB222D" w:rsidRPr="00697931">
        <w:rPr>
          <w:szCs w:val="22"/>
        </w:rPr>
        <w:t>s excipients, voir rubrique 6.1</w:t>
      </w:r>
      <w:r w:rsidRPr="00697931">
        <w:rPr>
          <w:szCs w:val="22"/>
        </w:rPr>
        <w:t>.</w:t>
      </w:r>
      <w:r w:rsidR="00A44F86">
        <w:rPr>
          <w:szCs w:val="22"/>
        </w:rPr>
        <w:fldChar w:fldCharType="begin"/>
      </w:r>
      <w:r w:rsidR="00A44F86">
        <w:rPr>
          <w:szCs w:val="22"/>
        </w:rPr>
        <w:instrText xml:space="preserve"> DOCVARIABLE vault_nd_a93e692b-369d-4423-ae63-f6ab0c9efd6d \* MERGEFORMAT </w:instrText>
      </w:r>
      <w:r w:rsidR="00A44F86">
        <w:rPr>
          <w:szCs w:val="22"/>
        </w:rPr>
        <w:fldChar w:fldCharType="separate"/>
      </w:r>
      <w:r w:rsidR="00A44F86">
        <w:rPr>
          <w:szCs w:val="22"/>
        </w:rPr>
        <w:t xml:space="preserve"> </w:t>
      </w:r>
      <w:r w:rsidR="00A44F86">
        <w:rPr>
          <w:szCs w:val="22"/>
        </w:rPr>
        <w:fldChar w:fldCharType="end"/>
      </w:r>
    </w:p>
    <w:p w14:paraId="4092A59D" w14:textId="77777777" w:rsidR="00812D16" w:rsidRPr="00697931" w:rsidRDefault="00812D16" w:rsidP="00A302F5">
      <w:pPr>
        <w:spacing w:line="240" w:lineRule="auto"/>
        <w:rPr>
          <w:szCs w:val="22"/>
        </w:rPr>
      </w:pPr>
    </w:p>
    <w:p w14:paraId="54E858EB" w14:textId="77777777" w:rsidR="00812D16" w:rsidRPr="00697931" w:rsidRDefault="00812D16" w:rsidP="00A302F5">
      <w:pPr>
        <w:spacing w:line="240" w:lineRule="auto"/>
        <w:rPr>
          <w:szCs w:val="22"/>
        </w:rPr>
      </w:pPr>
    </w:p>
    <w:p w14:paraId="70A803E3" w14:textId="77777777" w:rsidR="00812D16" w:rsidRPr="00697931" w:rsidRDefault="00812D16" w:rsidP="0049042A">
      <w:pPr>
        <w:keepNext/>
        <w:numPr>
          <w:ilvl w:val="0"/>
          <w:numId w:val="4"/>
        </w:numPr>
        <w:suppressAutoHyphens/>
        <w:spacing w:line="240" w:lineRule="auto"/>
        <w:rPr>
          <w:caps/>
          <w:szCs w:val="22"/>
        </w:rPr>
      </w:pPr>
      <w:r w:rsidRPr="00697931">
        <w:rPr>
          <w:b/>
          <w:szCs w:val="22"/>
        </w:rPr>
        <w:t>FORME PHARMACEUTIQUE</w:t>
      </w:r>
    </w:p>
    <w:p w14:paraId="78AA1778" w14:textId="77777777" w:rsidR="00812D16" w:rsidRPr="00697931" w:rsidRDefault="00812D16" w:rsidP="00A302F5">
      <w:pPr>
        <w:keepNext/>
        <w:spacing w:line="240" w:lineRule="auto"/>
        <w:rPr>
          <w:szCs w:val="22"/>
        </w:rPr>
      </w:pPr>
    </w:p>
    <w:p w14:paraId="3053481D" w14:textId="08E6E0C2" w:rsidR="00FB222D" w:rsidRPr="00697931" w:rsidRDefault="00FB222D" w:rsidP="00003B0F">
      <w:pPr>
        <w:spacing w:line="240" w:lineRule="auto"/>
        <w:rPr>
          <w:szCs w:val="22"/>
        </w:rPr>
      </w:pPr>
      <w:r w:rsidRPr="00697931">
        <w:rPr>
          <w:szCs w:val="22"/>
        </w:rPr>
        <w:t>Comprimé pelliculé (comprimé)</w:t>
      </w:r>
    </w:p>
    <w:p w14:paraId="06023B35" w14:textId="77777777" w:rsidR="00FB222D" w:rsidRPr="00697931" w:rsidRDefault="00FB222D" w:rsidP="00003B0F">
      <w:pPr>
        <w:spacing w:line="240" w:lineRule="auto"/>
        <w:rPr>
          <w:szCs w:val="22"/>
        </w:rPr>
      </w:pPr>
    </w:p>
    <w:p w14:paraId="27D1B46E" w14:textId="77777777" w:rsidR="0030171C" w:rsidRDefault="0030171C" w:rsidP="0030171C">
      <w:pPr>
        <w:widowControl w:val="0"/>
        <w:spacing w:line="240" w:lineRule="auto"/>
        <w:rPr>
          <w:szCs w:val="22"/>
          <w:u w:val="single"/>
        </w:rPr>
      </w:pPr>
      <w:r>
        <w:rPr>
          <w:szCs w:val="22"/>
          <w:u w:val="single"/>
        </w:rPr>
        <w:t>Olumiant 1 mg comprimés pelliculés</w:t>
      </w:r>
    </w:p>
    <w:p w14:paraId="71FEEB30" w14:textId="77777777" w:rsidR="0030171C" w:rsidRDefault="0030171C" w:rsidP="00FB222D">
      <w:pPr>
        <w:keepNext/>
        <w:widowControl w:val="0"/>
        <w:spacing w:line="240" w:lineRule="auto"/>
        <w:rPr>
          <w:szCs w:val="22"/>
          <w:u w:val="single"/>
        </w:rPr>
      </w:pPr>
    </w:p>
    <w:p w14:paraId="2F80C07F" w14:textId="529FACEB" w:rsidR="0030171C" w:rsidRPr="000D1C06" w:rsidRDefault="0030171C" w:rsidP="00FB222D">
      <w:pPr>
        <w:keepNext/>
        <w:widowControl w:val="0"/>
        <w:spacing w:line="240" w:lineRule="auto"/>
        <w:rPr>
          <w:szCs w:val="22"/>
        </w:rPr>
      </w:pPr>
      <w:r w:rsidRPr="000D1C06">
        <w:rPr>
          <w:szCs w:val="22"/>
        </w:rPr>
        <w:t>Comprimé rond de 6,75 mm, de couleur rose très pâle, avec la mention « Lilly » gravée sur une face et le chiffre « 1 » gravé sur l’autre face.</w:t>
      </w:r>
    </w:p>
    <w:p w14:paraId="797EA6CB" w14:textId="77777777" w:rsidR="0030171C" w:rsidRDefault="0030171C" w:rsidP="00FB222D">
      <w:pPr>
        <w:keepNext/>
        <w:widowControl w:val="0"/>
        <w:spacing w:line="240" w:lineRule="auto"/>
        <w:rPr>
          <w:szCs w:val="22"/>
          <w:u w:val="single"/>
        </w:rPr>
      </w:pPr>
    </w:p>
    <w:p w14:paraId="1EA61C59" w14:textId="70EAC46E" w:rsidR="00FB222D" w:rsidRPr="00697931" w:rsidRDefault="00FB222D" w:rsidP="00FB222D">
      <w:pPr>
        <w:keepNext/>
        <w:widowControl w:val="0"/>
        <w:spacing w:line="240" w:lineRule="auto"/>
        <w:rPr>
          <w:noProof/>
          <w:szCs w:val="22"/>
          <w:u w:val="single"/>
        </w:rPr>
      </w:pPr>
      <w:r w:rsidRPr="00697931">
        <w:rPr>
          <w:szCs w:val="22"/>
          <w:u w:val="single"/>
        </w:rPr>
        <w:t>Olumiant</w:t>
      </w:r>
      <w:r w:rsidRPr="00697931">
        <w:rPr>
          <w:noProof/>
          <w:szCs w:val="22"/>
          <w:u w:val="single"/>
        </w:rPr>
        <w:t xml:space="preserve"> 2 mg comprimé</w:t>
      </w:r>
      <w:r w:rsidR="000E33DE" w:rsidRPr="00697931">
        <w:rPr>
          <w:noProof/>
          <w:szCs w:val="22"/>
          <w:u w:val="single"/>
        </w:rPr>
        <w:t>s</w:t>
      </w:r>
      <w:r w:rsidRPr="00697931">
        <w:rPr>
          <w:noProof/>
          <w:szCs w:val="22"/>
          <w:u w:val="single"/>
        </w:rPr>
        <w:t xml:space="preserve"> pelliculé</w:t>
      </w:r>
      <w:r w:rsidR="000E33DE" w:rsidRPr="00697931">
        <w:rPr>
          <w:noProof/>
          <w:szCs w:val="22"/>
          <w:u w:val="single"/>
        </w:rPr>
        <w:t>s</w:t>
      </w:r>
    </w:p>
    <w:p w14:paraId="20867906" w14:textId="77777777" w:rsidR="00F5095C" w:rsidRPr="00697931" w:rsidRDefault="00F5095C" w:rsidP="00FB222D">
      <w:pPr>
        <w:keepNext/>
        <w:widowControl w:val="0"/>
        <w:spacing w:line="240" w:lineRule="auto"/>
        <w:rPr>
          <w:szCs w:val="22"/>
          <w:u w:val="single"/>
        </w:rPr>
      </w:pPr>
    </w:p>
    <w:p w14:paraId="659A4FBB" w14:textId="3B000D4F" w:rsidR="00FB222D" w:rsidRPr="00697931" w:rsidRDefault="00FB222D" w:rsidP="00003B0F">
      <w:pPr>
        <w:spacing w:line="240" w:lineRule="auto"/>
        <w:rPr>
          <w:szCs w:val="22"/>
        </w:rPr>
      </w:pPr>
      <w:r w:rsidRPr="00697931">
        <w:rPr>
          <w:szCs w:val="22"/>
        </w:rPr>
        <w:t xml:space="preserve">Comprimé oblong de 9 x 7,5 mm, </w:t>
      </w:r>
      <w:r w:rsidR="002F6FAF" w:rsidRPr="00697931">
        <w:rPr>
          <w:szCs w:val="22"/>
        </w:rPr>
        <w:t xml:space="preserve">de couleur rose pâle, </w:t>
      </w:r>
      <w:r w:rsidRPr="00697931">
        <w:rPr>
          <w:szCs w:val="22"/>
        </w:rPr>
        <w:t>avec la mention « Lilly » gravée sur un</w:t>
      </w:r>
      <w:r w:rsidR="003F3F22" w:rsidRPr="00697931">
        <w:rPr>
          <w:szCs w:val="22"/>
        </w:rPr>
        <w:t>e</w:t>
      </w:r>
      <w:r w:rsidRPr="00697931">
        <w:rPr>
          <w:szCs w:val="22"/>
        </w:rPr>
        <w:t xml:space="preserve"> </w:t>
      </w:r>
      <w:r w:rsidR="003F3F22" w:rsidRPr="00697931">
        <w:rPr>
          <w:szCs w:val="22"/>
        </w:rPr>
        <w:t xml:space="preserve">face </w:t>
      </w:r>
      <w:r w:rsidRPr="00697931">
        <w:rPr>
          <w:szCs w:val="22"/>
        </w:rPr>
        <w:t xml:space="preserve">et le chiffre « 2 » gravé </w:t>
      </w:r>
      <w:r w:rsidR="003F3F22" w:rsidRPr="00697931">
        <w:rPr>
          <w:szCs w:val="22"/>
        </w:rPr>
        <w:t xml:space="preserve">sur </w:t>
      </w:r>
      <w:r w:rsidRPr="00697931">
        <w:rPr>
          <w:szCs w:val="22"/>
        </w:rPr>
        <w:t xml:space="preserve">l’autre </w:t>
      </w:r>
      <w:r w:rsidR="003F3F22" w:rsidRPr="00697931">
        <w:rPr>
          <w:szCs w:val="22"/>
        </w:rPr>
        <w:t>face</w:t>
      </w:r>
      <w:r w:rsidRPr="00697931">
        <w:rPr>
          <w:szCs w:val="22"/>
        </w:rPr>
        <w:t xml:space="preserve">. </w:t>
      </w:r>
    </w:p>
    <w:p w14:paraId="6BF1AB1F" w14:textId="77777777" w:rsidR="00FB222D" w:rsidRPr="00697931" w:rsidRDefault="00FB222D" w:rsidP="00003B0F">
      <w:pPr>
        <w:spacing w:line="240" w:lineRule="auto"/>
        <w:rPr>
          <w:szCs w:val="22"/>
        </w:rPr>
      </w:pPr>
    </w:p>
    <w:p w14:paraId="313EBD92" w14:textId="61DD903A" w:rsidR="00FB222D" w:rsidRPr="00697931" w:rsidRDefault="00FB222D" w:rsidP="00FB222D">
      <w:pPr>
        <w:keepNext/>
        <w:widowControl w:val="0"/>
        <w:spacing w:line="240" w:lineRule="auto"/>
        <w:rPr>
          <w:noProof/>
          <w:szCs w:val="22"/>
          <w:u w:val="single"/>
        </w:rPr>
      </w:pPr>
      <w:r w:rsidRPr="00697931">
        <w:rPr>
          <w:szCs w:val="22"/>
          <w:u w:val="single"/>
        </w:rPr>
        <w:t>Olumiant</w:t>
      </w:r>
      <w:r w:rsidRPr="00697931">
        <w:rPr>
          <w:noProof/>
          <w:szCs w:val="22"/>
          <w:u w:val="single"/>
        </w:rPr>
        <w:t xml:space="preserve"> 4 mg comprimé</w:t>
      </w:r>
      <w:r w:rsidR="000E33DE" w:rsidRPr="00697931">
        <w:rPr>
          <w:noProof/>
          <w:szCs w:val="22"/>
          <w:u w:val="single"/>
        </w:rPr>
        <w:t>s</w:t>
      </w:r>
      <w:r w:rsidRPr="00697931">
        <w:rPr>
          <w:noProof/>
          <w:szCs w:val="22"/>
          <w:u w:val="single"/>
        </w:rPr>
        <w:t xml:space="preserve"> pelliculé</w:t>
      </w:r>
      <w:r w:rsidR="000E33DE" w:rsidRPr="00697931">
        <w:rPr>
          <w:noProof/>
          <w:szCs w:val="22"/>
          <w:u w:val="single"/>
        </w:rPr>
        <w:t>s</w:t>
      </w:r>
    </w:p>
    <w:p w14:paraId="0BF2F1FE" w14:textId="77777777" w:rsidR="00F5095C" w:rsidRPr="00697931" w:rsidRDefault="00F5095C" w:rsidP="00FB222D">
      <w:pPr>
        <w:keepNext/>
        <w:widowControl w:val="0"/>
        <w:spacing w:line="240" w:lineRule="auto"/>
        <w:rPr>
          <w:szCs w:val="22"/>
          <w:u w:val="single"/>
        </w:rPr>
      </w:pPr>
    </w:p>
    <w:p w14:paraId="4EFB66E0" w14:textId="61388D32" w:rsidR="00FB222D" w:rsidRPr="00697931" w:rsidRDefault="00FB222D" w:rsidP="003F3F22">
      <w:pPr>
        <w:keepNext/>
        <w:spacing w:line="240" w:lineRule="auto"/>
        <w:rPr>
          <w:szCs w:val="22"/>
        </w:rPr>
      </w:pPr>
      <w:r w:rsidRPr="00697931">
        <w:rPr>
          <w:szCs w:val="22"/>
        </w:rPr>
        <w:t xml:space="preserve">Comprimé rond de 8,5 mm, </w:t>
      </w:r>
      <w:r w:rsidR="002F6FAF" w:rsidRPr="00697931">
        <w:rPr>
          <w:szCs w:val="22"/>
        </w:rPr>
        <w:t xml:space="preserve">de couleur rose moyen, </w:t>
      </w:r>
      <w:r w:rsidRPr="00697931">
        <w:rPr>
          <w:szCs w:val="22"/>
        </w:rPr>
        <w:t>avec la mention « Lilly » gravée sur un</w:t>
      </w:r>
      <w:r w:rsidR="00933CC2" w:rsidRPr="00697931">
        <w:rPr>
          <w:szCs w:val="22"/>
        </w:rPr>
        <w:t>e</w:t>
      </w:r>
      <w:r w:rsidRPr="00697931">
        <w:rPr>
          <w:szCs w:val="22"/>
        </w:rPr>
        <w:t xml:space="preserve"> </w:t>
      </w:r>
      <w:r w:rsidR="00933CC2" w:rsidRPr="00697931">
        <w:rPr>
          <w:szCs w:val="22"/>
        </w:rPr>
        <w:t xml:space="preserve">face </w:t>
      </w:r>
      <w:r w:rsidRPr="00697931">
        <w:rPr>
          <w:szCs w:val="22"/>
        </w:rPr>
        <w:t xml:space="preserve">et le chiffre « 4 » gravé </w:t>
      </w:r>
      <w:r w:rsidR="00933CC2" w:rsidRPr="00697931">
        <w:rPr>
          <w:szCs w:val="22"/>
        </w:rPr>
        <w:t xml:space="preserve">sur </w:t>
      </w:r>
      <w:r w:rsidRPr="00697931">
        <w:rPr>
          <w:szCs w:val="22"/>
        </w:rPr>
        <w:t xml:space="preserve">l’autre </w:t>
      </w:r>
      <w:r w:rsidR="00933CC2" w:rsidRPr="00697931">
        <w:rPr>
          <w:szCs w:val="22"/>
        </w:rPr>
        <w:t>face</w:t>
      </w:r>
      <w:r w:rsidRPr="00697931">
        <w:rPr>
          <w:szCs w:val="22"/>
        </w:rPr>
        <w:t>.</w:t>
      </w:r>
    </w:p>
    <w:p w14:paraId="1DA67B3D" w14:textId="77777777" w:rsidR="00FB222D" w:rsidRPr="00697931" w:rsidRDefault="00FB222D" w:rsidP="00FB222D">
      <w:pPr>
        <w:spacing w:line="240" w:lineRule="auto"/>
        <w:rPr>
          <w:iCs/>
          <w:szCs w:val="22"/>
        </w:rPr>
      </w:pPr>
    </w:p>
    <w:p w14:paraId="16D2A12A" w14:textId="77777777" w:rsidR="00FB222D" w:rsidRPr="00697931" w:rsidRDefault="00FB222D" w:rsidP="00FB222D">
      <w:pPr>
        <w:spacing w:line="240" w:lineRule="auto"/>
        <w:rPr>
          <w:szCs w:val="22"/>
        </w:rPr>
      </w:pPr>
      <w:r w:rsidRPr="00697931">
        <w:rPr>
          <w:szCs w:val="22"/>
        </w:rPr>
        <w:t>Le comprimé est doté d’une zone en creux de chaque côté.</w:t>
      </w:r>
    </w:p>
    <w:p w14:paraId="297D7F1B" w14:textId="77777777" w:rsidR="00812D16" w:rsidRPr="00697931" w:rsidRDefault="00812D16" w:rsidP="00A302F5">
      <w:pPr>
        <w:spacing w:line="240" w:lineRule="auto"/>
        <w:rPr>
          <w:szCs w:val="22"/>
        </w:rPr>
      </w:pPr>
    </w:p>
    <w:p w14:paraId="4E820726" w14:textId="77777777" w:rsidR="00812D16" w:rsidRPr="00697931" w:rsidRDefault="00812D16" w:rsidP="00A302F5">
      <w:pPr>
        <w:spacing w:line="240" w:lineRule="auto"/>
        <w:rPr>
          <w:szCs w:val="22"/>
        </w:rPr>
      </w:pPr>
    </w:p>
    <w:p w14:paraId="6D591C90" w14:textId="77777777" w:rsidR="00812D16" w:rsidRPr="00697931" w:rsidRDefault="00812D16" w:rsidP="0049042A">
      <w:pPr>
        <w:keepNext/>
        <w:numPr>
          <w:ilvl w:val="0"/>
          <w:numId w:val="4"/>
        </w:numPr>
        <w:suppressAutoHyphens/>
        <w:spacing w:line="240" w:lineRule="auto"/>
        <w:rPr>
          <w:caps/>
          <w:szCs w:val="22"/>
        </w:rPr>
      </w:pPr>
      <w:r w:rsidRPr="00697931">
        <w:rPr>
          <w:b/>
          <w:noProof/>
          <w:szCs w:val="22"/>
        </w:rPr>
        <w:t>INFORMATIONS</w:t>
      </w:r>
      <w:r w:rsidRPr="00697931">
        <w:rPr>
          <w:b/>
          <w:szCs w:val="22"/>
        </w:rPr>
        <w:t xml:space="preserve"> CLINIQUES</w:t>
      </w:r>
    </w:p>
    <w:p w14:paraId="0EA99F66" w14:textId="77777777" w:rsidR="00812D16" w:rsidRPr="00697931" w:rsidRDefault="00812D16" w:rsidP="00A302F5">
      <w:pPr>
        <w:keepNext/>
        <w:spacing w:line="240" w:lineRule="auto"/>
        <w:rPr>
          <w:szCs w:val="22"/>
        </w:rPr>
      </w:pPr>
    </w:p>
    <w:p w14:paraId="1C54D2DD" w14:textId="28272565" w:rsidR="00812D16" w:rsidRPr="00697931" w:rsidRDefault="00812D16" w:rsidP="0049042A">
      <w:pPr>
        <w:keepNext/>
        <w:numPr>
          <w:ilvl w:val="1"/>
          <w:numId w:val="4"/>
        </w:numPr>
        <w:spacing w:line="240" w:lineRule="auto"/>
        <w:outlineLvl w:val="0"/>
        <w:rPr>
          <w:szCs w:val="22"/>
        </w:rPr>
      </w:pPr>
      <w:r w:rsidRPr="00697931">
        <w:rPr>
          <w:b/>
          <w:szCs w:val="22"/>
        </w:rPr>
        <w:t>Indications thérapeutiques</w:t>
      </w:r>
      <w:r w:rsidR="00A44F86">
        <w:rPr>
          <w:b/>
          <w:szCs w:val="22"/>
        </w:rPr>
        <w:fldChar w:fldCharType="begin"/>
      </w:r>
      <w:r w:rsidR="00A44F86">
        <w:rPr>
          <w:b/>
          <w:szCs w:val="22"/>
        </w:rPr>
        <w:instrText xml:space="preserve"> DOCVARIABLE vault_nd_8e54a00d-cd4a-4fda-8fa6-d3b60f0171ce \* MERGEFORMAT </w:instrText>
      </w:r>
      <w:r w:rsidR="00A44F86">
        <w:rPr>
          <w:b/>
          <w:szCs w:val="22"/>
        </w:rPr>
        <w:fldChar w:fldCharType="separate"/>
      </w:r>
      <w:r w:rsidR="00A44F86">
        <w:rPr>
          <w:b/>
          <w:szCs w:val="22"/>
        </w:rPr>
        <w:t xml:space="preserve"> </w:t>
      </w:r>
      <w:r w:rsidR="00A44F86">
        <w:rPr>
          <w:b/>
          <w:szCs w:val="22"/>
        </w:rPr>
        <w:fldChar w:fldCharType="end"/>
      </w:r>
    </w:p>
    <w:p w14:paraId="7D2A34B5" w14:textId="77777777" w:rsidR="00812D16" w:rsidRPr="00697931" w:rsidRDefault="00812D16" w:rsidP="00A9251E">
      <w:pPr>
        <w:spacing w:line="240" w:lineRule="auto"/>
        <w:rPr>
          <w:szCs w:val="22"/>
        </w:rPr>
      </w:pPr>
    </w:p>
    <w:p w14:paraId="02DEB153" w14:textId="77777777" w:rsidR="00F5095C" w:rsidRPr="00697931" w:rsidRDefault="00F5095C" w:rsidP="00AD5AEE">
      <w:pPr>
        <w:keepNext/>
        <w:tabs>
          <w:tab w:val="clear" w:pos="567"/>
        </w:tabs>
        <w:autoSpaceDE w:val="0"/>
        <w:autoSpaceDN w:val="0"/>
        <w:adjustRightInd w:val="0"/>
        <w:spacing w:line="240" w:lineRule="auto"/>
        <w:rPr>
          <w:rFonts w:eastAsia="SimSun"/>
          <w:szCs w:val="22"/>
          <w:u w:val="single"/>
          <w:lang w:eastAsia="en-GB"/>
        </w:rPr>
      </w:pPr>
      <w:r w:rsidRPr="00697931">
        <w:rPr>
          <w:rFonts w:eastAsia="SimSun"/>
          <w:szCs w:val="22"/>
          <w:u w:val="single"/>
          <w:lang w:eastAsia="en-GB"/>
        </w:rPr>
        <w:t>Polyarthrite rhumatoïde</w:t>
      </w:r>
    </w:p>
    <w:p w14:paraId="65387698" w14:textId="77777777" w:rsidR="00F5095C" w:rsidRPr="00697931" w:rsidRDefault="00F5095C" w:rsidP="00AD5AEE">
      <w:pPr>
        <w:keepNext/>
        <w:tabs>
          <w:tab w:val="clear" w:pos="567"/>
        </w:tabs>
        <w:autoSpaceDE w:val="0"/>
        <w:autoSpaceDN w:val="0"/>
        <w:adjustRightInd w:val="0"/>
        <w:spacing w:line="240" w:lineRule="auto"/>
        <w:rPr>
          <w:rFonts w:eastAsia="SimSun"/>
          <w:szCs w:val="22"/>
          <w:lang w:eastAsia="en-GB"/>
        </w:rPr>
      </w:pPr>
    </w:p>
    <w:p w14:paraId="57350E72" w14:textId="2A72A09D" w:rsidR="00283223" w:rsidRPr="00697931" w:rsidRDefault="0023128A" w:rsidP="00003B0F">
      <w:pPr>
        <w:tabs>
          <w:tab w:val="clear" w:pos="567"/>
        </w:tabs>
        <w:autoSpaceDE w:val="0"/>
        <w:autoSpaceDN w:val="0"/>
        <w:adjustRightInd w:val="0"/>
        <w:spacing w:line="240" w:lineRule="auto"/>
        <w:rPr>
          <w:szCs w:val="22"/>
        </w:rPr>
      </w:pPr>
      <w:r w:rsidRPr="00697931">
        <w:rPr>
          <w:rFonts w:eastAsia="SimSun"/>
          <w:szCs w:val="22"/>
          <w:lang w:eastAsia="en-GB"/>
        </w:rPr>
        <w:t xml:space="preserve">Le baricitinib </w:t>
      </w:r>
      <w:r w:rsidR="00283223" w:rsidRPr="00697931">
        <w:rPr>
          <w:rFonts w:eastAsia="SimSun"/>
          <w:szCs w:val="22"/>
          <w:lang w:eastAsia="en-GB"/>
        </w:rPr>
        <w:t xml:space="preserve">est indiqué </w:t>
      </w:r>
      <w:r w:rsidR="00BF3580" w:rsidRPr="00697931">
        <w:rPr>
          <w:rFonts w:eastAsia="SimSun"/>
          <w:szCs w:val="22"/>
          <w:lang w:eastAsia="en-GB"/>
        </w:rPr>
        <w:t xml:space="preserve">dans </w:t>
      </w:r>
      <w:r w:rsidR="00283223" w:rsidRPr="00697931">
        <w:rPr>
          <w:rFonts w:eastAsia="SimSun"/>
          <w:szCs w:val="22"/>
          <w:lang w:eastAsia="en-GB"/>
        </w:rPr>
        <w:t xml:space="preserve">le traitement de </w:t>
      </w:r>
      <w:r w:rsidR="00AD5AEE" w:rsidRPr="00697931">
        <w:rPr>
          <w:rFonts w:eastAsia="SimSun"/>
          <w:szCs w:val="22"/>
          <w:lang w:eastAsia="en-GB"/>
        </w:rPr>
        <w:t>la polyarthrite</w:t>
      </w:r>
      <w:r w:rsidR="00283223" w:rsidRPr="00697931">
        <w:rPr>
          <w:rFonts w:eastAsia="SimSun"/>
          <w:szCs w:val="22"/>
          <w:lang w:eastAsia="en-GB"/>
        </w:rPr>
        <w:t xml:space="preserve"> rhumatoïde </w:t>
      </w:r>
      <w:r w:rsidR="00283A50" w:rsidRPr="00697931">
        <w:rPr>
          <w:rFonts w:eastAsia="SimSun"/>
          <w:szCs w:val="22"/>
          <w:lang w:eastAsia="en-GB"/>
        </w:rPr>
        <w:t xml:space="preserve">active </w:t>
      </w:r>
      <w:r w:rsidR="00283223" w:rsidRPr="00697931">
        <w:rPr>
          <w:rFonts w:eastAsia="SimSun"/>
          <w:szCs w:val="22"/>
          <w:lang w:eastAsia="en-GB"/>
        </w:rPr>
        <w:t xml:space="preserve">modérée à sévère chez les patients adultes </w:t>
      </w:r>
      <w:r w:rsidR="000E33DE" w:rsidRPr="00697931">
        <w:rPr>
          <w:rFonts w:eastAsia="SimSun"/>
          <w:szCs w:val="22"/>
          <w:lang w:eastAsia="en-GB"/>
        </w:rPr>
        <w:t>qui ont présenté une réponse</w:t>
      </w:r>
      <w:r w:rsidR="00283223" w:rsidRPr="00697931">
        <w:rPr>
          <w:rFonts w:eastAsia="SimSun"/>
          <w:szCs w:val="22"/>
          <w:lang w:eastAsia="en-GB"/>
        </w:rPr>
        <w:t xml:space="preserve"> </w:t>
      </w:r>
      <w:r w:rsidR="000E33DE" w:rsidRPr="00697931">
        <w:rPr>
          <w:rFonts w:eastAsia="SimSun"/>
          <w:szCs w:val="22"/>
          <w:lang w:eastAsia="en-GB"/>
        </w:rPr>
        <w:t>inadéquate</w:t>
      </w:r>
      <w:r w:rsidR="00283223" w:rsidRPr="00697931">
        <w:rPr>
          <w:rFonts w:eastAsia="SimSun"/>
          <w:szCs w:val="22"/>
          <w:lang w:eastAsia="en-GB"/>
        </w:rPr>
        <w:t xml:space="preserve">, ou </w:t>
      </w:r>
      <w:r w:rsidR="000E33DE" w:rsidRPr="00697931">
        <w:rPr>
          <w:rFonts w:eastAsia="SimSun"/>
          <w:szCs w:val="22"/>
          <w:lang w:eastAsia="en-GB"/>
        </w:rPr>
        <w:t>une intolérance</w:t>
      </w:r>
      <w:r w:rsidR="00283223" w:rsidRPr="00697931">
        <w:rPr>
          <w:rFonts w:eastAsia="SimSun"/>
          <w:szCs w:val="22"/>
          <w:lang w:eastAsia="en-GB"/>
        </w:rPr>
        <w:t>, à un ou plusieurs</w:t>
      </w:r>
      <w:r w:rsidR="00394B8C" w:rsidRPr="00697931">
        <w:rPr>
          <w:rFonts w:eastAsia="SimSun"/>
          <w:szCs w:val="22"/>
          <w:lang w:eastAsia="en-GB"/>
        </w:rPr>
        <w:t xml:space="preserve"> </w:t>
      </w:r>
      <w:r w:rsidR="00AD5AEE" w:rsidRPr="00697931">
        <w:rPr>
          <w:rFonts w:eastAsia="SimSun"/>
          <w:szCs w:val="22"/>
          <w:lang w:eastAsia="en-GB"/>
        </w:rPr>
        <w:t xml:space="preserve">traitements </w:t>
      </w:r>
      <w:r w:rsidR="00AD5AEE" w:rsidRPr="00697931">
        <w:rPr>
          <w:rFonts w:eastAsia="SimSun"/>
          <w:szCs w:val="22"/>
          <w:lang w:eastAsia="en-GB"/>
        </w:rPr>
        <w:lastRenderedPageBreak/>
        <w:t>de fond (DMARDs)</w:t>
      </w:r>
      <w:r w:rsidR="00283223" w:rsidRPr="00697931">
        <w:rPr>
          <w:rFonts w:eastAsia="SimSun"/>
          <w:szCs w:val="22"/>
          <w:lang w:eastAsia="en-GB"/>
        </w:rPr>
        <w:t xml:space="preserve">. </w:t>
      </w:r>
      <w:r w:rsidRPr="00697931">
        <w:rPr>
          <w:szCs w:val="22"/>
        </w:rPr>
        <w:t xml:space="preserve">Le baricitinib </w:t>
      </w:r>
      <w:r w:rsidR="00283223" w:rsidRPr="00697931">
        <w:rPr>
          <w:szCs w:val="22"/>
        </w:rPr>
        <w:t xml:space="preserve">peut être utilisé en monothérapie ou en association avec </w:t>
      </w:r>
      <w:r w:rsidR="00AB71CB" w:rsidRPr="00697931">
        <w:rPr>
          <w:szCs w:val="22"/>
        </w:rPr>
        <w:t>le méthotrexate (voir rubriques 4.4, 4.5 et 5.1 pour les données sur les différentes associations)</w:t>
      </w:r>
      <w:r w:rsidR="00283223" w:rsidRPr="00697931">
        <w:rPr>
          <w:szCs w:val="22"/>
        </w:rPr>
        <w:t>.</w:t>
      </w:r>
    </w:p>
    <w:p w14:paraId="76922F00" w14:textId="61221945" w:rsidR="00F5095C" w:rsidRPr="00697931" w:rsidRDefault="00F5095C" w:rsidP="00003B0F">
      <w:pPr>
        <w:tabs>
          <w:tab w:val="clear" w:pos="567"/>
        </w:tabs>
        <w:autoSpaceDE w:val="0"/>
        <w:autoSpaceDN w:val="0"/>
        <w:adjustRightInd w:val="0"/>
        <w:spacing w:line="240" w:lineRule="auto"/>
        <w:rPr>
          <w:szCs w:val="22"/>
        </w:rPr>
      </w:pPr>
    </w:p>
    <w:p w14:paraId="74305916" w14:textId="36B374FD" w:rsidR="00F5095C" w:rsidRPr="00697931" w:rsidRDefault="00F5095C" w:rsidP="00AD5AEE">
      <w:pPr>
        <w:keepNext/>
        <w:tabs>
          <w:tab w:val="clear" w:pos="567"/>
        </w:tabs>
        <w:autoSpaceDE w:val="0"/>
        <w:autoSpaceDN w:val="0"/>
        <w:adjustRightInd w:val="0"/>
        <w:spacing w:line="240" w:lineRule="auto"/>
        <w:rPr>
          <w:szCs w:val="22"/>
          <w:u w:val="single"/>
        </w:rPr>
      </w:pPr>
      <w:r w:rsidRPr="00697931">
        <w:rPr>
          <w:szCs w:val="22"/>
          <w:u w:val="single"/>
        </w:rPr>
        <w:t>Dermatite atopique</w:t>
      </w:r>
    </w:p>
    <w:p w14:paraId="1D9BF1A4" w14:textId="0291F15B" w:rsidR="00F5095C" w:rsidRPr="00697931" w:rsidRDefault="00F5095C" w:rsidP="00AD5AEE">
      <w:pPr>
        <w:keepNext/>
        <w:tabs>
          <w:tab w:val="clear" w:pos="567"/>
        </w:tabs>
        <w:autoSpaceDE w:val="0"/>
        <w:autoSpaceDN w:val="0"/>
        <w:adjustRightInd w:val="0"/>
        <w:spacing w:line="240" w:lineRule="auto"/>
        <w:rPr>
          <w:szCs w:val="22"/>
        </w:rPr>
      </w:pPr>
    </w:p>
    <w:p w14:paraId="33E4DC31" w14:textId="3BE684E5" w:rsidR="00F5095C" w:rsidRDefault="0023128A" w:rsidP="00003B0F">
      <w:pPr>
        <w:tabs>
          <w:tab w:val="clear" w:pos="567"/>
        </w:tabs>
        <w:autoSpaceDE w:val="0"/>
        <w:autoSpaceDN w:val="0"/>
        <w:adjustRightInd w:val="0"/>
        <w:spacing w:line="240" w:lineRule="auto"/>
        <w:rPr>
          <w:szCs w:val="22"/>
        </w:rPr>
      </w:pPr>
      <w:r w:rsidRPr="00697931">
        <w:rPr>
          <w:szCs w:val="22"/>
        </w:rPr>
        <w:t>Le baricitinib</w:t>
      </w:r>
      <w:r w:rsidRPr="00697931" w:rsidDel="0023128A">
        <w:rPr>
          <w:szCs w:val="22"/>
        </w:rPr>
        <w:t xml:space="preserve"> </w:t>
      </w:r>
      <w:r w:rsidR="00F5095C" w:rsidRPr="00697931">
        <w:rPr>
          <w:szCs w:val="22"/>
        </w:rPr>
        <w:t>est indiqué dans le traitement de la dermatite atopique modérée à sévère de</w:t>
      </w:r>
      <w:r w:rsidR="009621E3">
        <w:rPr>
          <w:szCs w:val="22"/>
        </w:rPr>
        <w:t>s patients</w:t>
      </w:r>
      <w:r w:rsidR="009621E3" w:rsidRPr="00697931">
        <w:rPr>
          <w:szCs w:val="22"/>
        </w:rPr>
        <w:t xml:space="preserve"> adultes</w:t>
      </w:r>
      <w:r w:rsidR="004707D4">
        <w:rPr>
          <w:szCs w:val="22"/>
        </w:rPr>
        <w:t xml:space="preserve"> et pédiatriques âgés de 2 ans et plus</w:t>
      </w:r>
      <w:r w:rsidR="003C4F4D" w:rsidRPr="00697931">
        <w:rPr>
          <w:szCs w:val="22"/>
        </w:rPr>
        <w:t xml:space="preserve"> </w:t>
      </w:r>
      <w:r w:rsidR="00F5095C" w:rsidRPr="00697931">
        <w:rPr>
          <w:szCs w:val="22"/>
        </w:rPr>
        <w:t>qui</w:t>
      </w:r>
      <w:r w:rsidR="00E378DB" w:rsidRPr="00697931">
        <w:rPr>
          <w:szCs w:val="22"/>
        </w:rPr>
        <w:t xml:space="preserve"> </w:t>
      </w:r>
      <w:r w:rsidR="00F5095C" w:rsidRPr="00697931">
        <w:rPr>
          <w:szCs w:val="22"/>
        </w:rPr>
        <w:t>nécessite</w:t>
      </w:r>
      <w:r w:rsidR="004707D4">
        <w:rPr>
          <w:szCs w:val="22"/>
        </w:rPr>
        <w:t>nt</w:t>
      </w:r>
      <w:r w:rsidR="00F5095C" w:rsidRPr="00697931">
        <w:rPr>
          <w:szCs w:val="22"/>
        </w:rPr>
        <w:t xml:space="preserve"> un traitement systémique.</w:t>
      </w:r>
    </w:p>
    <w:p w14:paraId="75839844" w14:textId="54754C5B" w:rsidR="005534BA" w:rsidRDefault="005534BA" w:rsidP="00003B0F">
      <w:pPr>
        <w:tabs>
          <w:tab w:val="clear" w:pos="567"/>
        </w:tabs>
        <w:autoSpaceDE w:val="0"/>
        <w:autoSpaceDN w:val="0"/>
        <w:adjustRightInd w:val="0"/>
        <w:spacing w:line="240" w:lineRule="auto"/>
        <w:rPr>
          <w:szCs w:val="22"/>
        </w:rPr>
      </w:pPr>
    </w:p>
    <w:p w14:paraId="32FF2F61" w14:textId="5DE05438" w:rsidR="005534BA" w:rsidRPr="002F2C4B" w:rsidRDefault="005534BA" w:rsidP="00003B0F">
      <w:pPr>
        <w:tabs>
          <w:tab w:val="clear" w:pos="567"/>
        </w:tabs>
        <w:autoSpaceDE w:val="0"/>
        <w:autoSpaceDN w:val="0"/>
        <w:adjustRightInd w:val="0"/>
        <w:spacing w:line="240" w:lineRule="auto"/>
        <w:rPr>
          <w:szCs w:val="22"/>
          <w:u w:val="single"/>
        </w:rPr>
      </w:pPr>
      <w:r w:rsidRPr="002F2C4B">
        <w:rPr>
          <w:szCs w:val="22"/>
          <w:u w:val="single"/>
        </w:rPr>
        <w:t>Pelade</w:t>
      </w:r>
      <w:r w:rsidR="00E677F1">
        <w:rPr>
          <w:szCs w:val="22"/>
          <w:u w:val="single"/>
        </w:rPr>
        <w:t xml:space="preserve"> </w:t>
      </w:r>
      <w:r w:rsidR="00E677F1" w:rsidRPr="00E677F1">
        <w:rPr>
          <w:szCs w:val="22"/>
          <w:u w:val="single"/>
        </w:rPr>
        <w:t>(</w:t>
      </w:r>
      <w:r w:rsidR="00E677F1" w:rsidRPr="00E677F1">
        <w:rPr>
          <w:i/>
          <w:szCs w:val="22"/>
          <w:u w:val="single"/>
        </w:rPr>
        <w:t>Alopecia areata</w:t>
      </w:r>
      <w:r w:rsidR="00E677F1" w:rsidRPr="00E677F1">
        <w:rPr>
          <w:szCs w:val="22"/>
          <w:u w:val="single"/>
        </w:rPr>
        <w:t>)</w:t>
      </w:r>
    </w:p>
    <w:p w14:paraId="078B65B3" w14:textId="4E62F146" w:rsidR="005534BA" w:rsidRDefault="005534BA" w:rsidP="00003B0F">
      <w:pPr>
        <w:tabs>
          <w:tab w:val="clear" w:pos="567"/>
        </w:tabs>
        <w:autoSpaceDE w:val="0"/>
        <w:autoSpaceDN w:val="0"/>
        <w:adjustRightInd w:val="0"/>
        <w:spacing w:line="240" w:lineRule="auto"/>
        <w:rPr>
          <w:szCs w:val="22"/>
        </w:rPr>
      </w:pPr>
    </w:p>
    <w:p w14:paraId="7B28FDA3" w14:textId="571BE71F" w:rsidR="005534BA" w:rsidRDefault="005534BA" w:rsidP="00003B0F">
      <w:pPr>
        <w:tabs>
          <w:tab w:val="clear" w:pos="567"/>
        </w:tabs>
        <w:autoSpaceDE w:val="0"/>
        <w:autoSpaceDN w:val="0"/>
        <w:adjustRightInd w:val="0"/>
        <w:spacing w:line="240" w:lineRule="auto"/>
        <w:rPr>
          <w:szCs w:val="22"/>
        </w:rPr>
      </w:pPr>
      <w:r>
        <w:rPr>
          <w:szCs w:val="22"/>
        </w:rPr>
        <w:t>Le baricitinib est indiqué dans le traitement de la pelade sévère de l’adulte (voir rubrique 5.1)</w:t>
      </w:r>
    </w:p>
    <w:p w14:paraId="130CA660" w14:textId="77777777" w:rsidR="001907C2" w:rsidRDefault="001907C2" w:rsidP="00003B0F">
      <w:pPr>
        <w:tabs>
          <w:tab w:val="clear" w:pos="567"/>
        </w:tabs>
        <w:autoSpaceDE w:val="0"/>
        <w:autoSpaceDN w:val="0"/>
        <w:adjustRightInd w:val="0"/>
        <w:spacing w:line="240" w:lineRule="auto"/>
        <w:rPr>
          <w:szCs w:val="22"/>
        </w:rPr>
      </w:pPr>
    </w:p>
    <w:p w14:paraId="1EAE1BB9" w14:textId="1A4E4740" w:rsidR="001907C2" w:rsidRPr="000D1C06" w:rsidRDefault="001907C2" w:rsidP="00003B0F">
      <w:pPr>
        <w:tabs>
          <w:tab w:val="clear" w:pos="567"/>
        </w:tabs>
        <w:autoSpaceDE w:val="0"/>
        <w:autoSpaceDN w:val="0"/>
        <w:adjustRightInd w:val="0"/>
        <w:spacing w:line="240" w:lineRule="auto"/>
        <w:rPr>
          <w:szCs w:val="22"/>
          <w:u w:val="single"/>
        </w:rPr>
      </w:pPr>
      <w:r w:rsidRPr="000D1C06">
        <w:rPr>
          <w:szCs w:val="22"/>
          <w:u w:val="single"/>
        </w:rPr>
        <w:t>Arthrite juvénile idiopathique</w:t>
      </w:r>
    </w:p>
    <w:p w14:paraId="3599B60A" w14:textId="77777777" w:rsidR="001907C2" w:rsidRDefault="001907C2" w:rsidP="00003B0F">
      <w:pPr>
        <w:tabs>
          <w:tab w:val="clear" w:pos="567"/>
        </w:tabs>
        <w:autoSpaceDE w:val="0"/>
        <w:autoSpaceDN w:val="0"/>
        <w:adjustRightInd w:val="0"/>
        <w:spacing w:line="240" w:lineRule="auto"/>
        <w:rPr>
          <w:szCs w:val="22"/>
        </w:rPr>
      </w:pPr>
    </w:p>
    <w:p w14:paraId="1E617B08" w14:textId="2BC82A74" w:rsidR="001907C2" w:rsidRDefault="001907C2" w:rsidP="00003B0F">
      <w:pPr>
        <w:tabs>
          <w:tab w:val="clear" w:pos="567"/>
        </w:tabs>
        <w:autoSpaceDE w:val="0"/>
        <w:autoSpaceDN w:val="0"/>
        <w:adjustRightInd w:val="0"/>
        <w:spacing w:line="240" w:lineRule="auto"/>
        <w:rPr>
          <w:szCs w:val="22"/>
        </w:rPr>
      </w:pPr>
      <w:r>
        <w:rPr>
          <w:szCs w:val="22"/>
        </w:rPr>
        <w:t xml:space="preserve">Le baricitinib est indiqué dans le traitement de l’arthrite juvénile idiopathique </w:t>
      </w:r>
      <w:r w:rsidR="00E82457">
        <w:rPr>
          <w:szCs w:val="22"/>
        </w:rPr>
        <w:t xml:space="preserve">active </w:t>
      </w:r>
      <w:r>
        <w:rPr>
          <w:szCs w:val="22"/>
        </w:rPr>
        <w:t xml:space="preserve">chez les </w:t>
      </w:r>
      <w:r w:rsidR="00160402">
        <w:rPr>
          <w:szCs w:val="22"/>
        </w:rPr>
        <w:t>patients</w:t>
      </w:r>
      <w:r>
        <w:rPr>
          <w:szCs w:val="22"/>
        </w:rPr>
        <w:t xml:space="preserve"> </w:t>
      </w:r>
      <w:r w:rsidR="003D00D9">
        <w:rPr>
          <w:szCs w:val="22"/>
        </w:rPr>
        <w:t xml:space="preserve">âgés de 2 ans et plus, qui ont présenté une réponse inadéquate ou une intolérance à un ou plusieurs traitements de fond </w:t>
      </w:r>
      <w:r w:rsidR="00024715">
        <w:rPr>
          <w:szCs w:val="22"/>
        </w:rPr>
        <w:t xml:space="preserve">(DMARDs) conventionnels </w:t>
      </w:r>
      <w:r w:rsidR="006E5F3C">
        <w:rPr>
          <w:szCs w:val="22"/>
        </w:rPr>
        <w:t xml:space="preserve">synthétiques </w:t>
      </w:r>
      <w:r w:rsidR="00024715">
        <w:rPr>
          <w:szCs w:val="22"/>
        </w:rPr>
        <w:t xml:space="preserve">ou </w:t>
      </w:r>
      <w:r w:rsidR="003D00D9">
        <w:rPr>
          <w:szCs w:val="22"/>
        </w:rPr>
        <w:t>biologiques antérieurs</w:t>
      </w:r>
      <w:r w:rsidR="00024715">
        <w:rPr>
          <w:szCs w:val="22"/>
        </w:rPr>
        <w:t> :</w:t>
      </w:r>
    </w:p>
    <w:p w14:paraId="78FAC8AE" w14:textId="77777777" w:rsidR="003D00D9" w:rsidRDefault="003D00D9" w:rsidP="00003B0F">
      <w:pPr>
        <w:tabs>
          <w:tab w:val="clear" w:pos="567"/>
        </w:tabs>
        <w:autoSpaceDE w:val="0"/>
        <w:autoSpaceDN w:val="0"/>
        <w:adjustRightInd w:val="0"/>
        <w:spacing w:line="240" w:lineRule="auto"/>
        <w:rPr>
          <w:szCs w:val="22"/>
        </w:rPr>
      </w:pPr>
    </w:p>
    <w:p w14:paraId="33436C70" w14:textId="1E6FE952" w:rsidR="003D00D9" w:rsidRDefault="003D00D9" w:rsidP="003D00D9">
      <w:pPr>
        <w:pStyle w:val="ListParagraph"/>
        <w:numPr>
          <w:ilvl w:val="0"/>
          <w:numId w:val="43"/>
        </w:numPr>
        <w:tabs>
          <w:tab w:val="clear" w:pos="567"/>
        </w:tabs>
        <w:autoSpaceDE w:val="0"/>
        <w:autoSpaceDN w:val="0"/>
        <w:adjustRightInd w:val="0"/>
        <w:spacing w:line="240" w:lineRule="auto"/>
        <w:rPr>
          <w:szCs w:val="22"/>
        </w:rPr>
      </w:pPr>
      <w:r>
        <w:rPr>
          <w:szCs w:val="22"/>
        </w:rPr>
        <w:t>Arthrite juvénile idiopathique polyarticulaire (polyarthrite à facteur rhumatoïde positif [RF+] ou négatif [RF-], et oligoarthrite étendue),</w:t>
      </w:r>
    </w:p>
    <w:p w14:paraId="310AC456" w14:textId="1A9948EE" w:rsidR="003D00D9" w:rsidRDefault="002B6C75" w:rsidP="003D00D9">
      <w:pPr>
        <w:pStyle w:val="ListParagraph"/>
        <w:numPr>
          <w:ilvl w:val="0"/>
          <w:numId w:val="43"/>
        </w:numPr>
        <w:tabs>
          <w:tab w:val="clear" w:pos="567"/>
        </w:tabs>
        <w:autoSpaceDE w:val="0"/>
        <w:autoSpaceDN w:val="0"/>
        <w:adjustRightInd w:val="0"/>
        <w:spacing w:line="240" w:lineRule="auto"/>
        <w:rPr>
          <w:szCs w:val="22"/>
        </w:rPr>
      </w:pPr>
      <w:r>
        <w:rPr>
          <w:szCs w:val="22"/>
        </w:rPr>
        <w:t>A</w:t>
      </w:r>
      <w:r w:rsidRPr="002B6C75">
        <w:rPr>
          <w:szCs w:val="22"/>
        </w:rPr>
        <w:t>rthrite liée à l’enthésite</w:t>
      </w:r>
      <w:r>
        <w:rPr>
          <w:szCs w:val="22"/>
        </w:rPr>
        <w:t>, et</w:t>
      </w:r>
    </w:p>
    <w:p w14:paraId="10C85CF0" w14:textId="4E7546CC" w:rsidR="002B6C75" w:rsidRDefault="002B6C75" w:rsidP="003D00D9">
      <w:pPr>
        <w:pStyle w:val="ListParagraph"/>
        <w:numPr>
          <w:ilvl w:val="0"/>
          <w:numId w:val="43"/>
        </w:numPr>
        <w:tabs>
          <w:tab w:val="clear" w:pos="567"/>
        </w:tabs>
        <w:autoSpaceDE w:val="0"/>
        <w:autoSpaceDN w:val="0"/>
        <w:adjustRightInd w:val="0"/>
        <w:spacing w:line="240" w:lineRule="auto"/>
        <w:rPr>
          <w:szCs w:val="22"/>
        </w:rPr>
      </w:pPr>
      <w:r>
        <w:rPr>
          <w:szCs w:val="22"/>
        </w:rPr>
        <w:t>Rhumatisme psoriasique juvénile.</w:t>
      </w:r>
    </w:p>
    <w:p w14:paraId="34306211" w14:textId="77777777" w:rsidR="002B6C75" w:rsidRDefault="002B6C75" w:rsidP="002B6C75">
      <w:pPr>
        <w:tabs>
          <w:tab w:val="clear" w:pos="567"/>
        </w:tabs>
        <w:autoSpaceDE w:val="0"/>
        <w:autoSpaceDN w:val="0"/>
        <w:adjustRightInd w:val="0"/>
        <w:spacing w:line="240" w:lineRule="auto"/>
        <w:rPr>
          <w:szCs w:val="22"/>
        </w:rPr>
      </w:pPr>
    </w:p>
    <w:p w14:paraId="68CA1D3E" w14:textId="1D576372" w:rsidR="002B6C75" w:rsidRPr="002B6C75" w:rsidRDefault="002B6C75" w:rsidP="002B6C75">
      <w:pPr>
        <w:tabs>
          <w:tab w:val="clear" w:pos="567"/>
        </w:tabs>
        <w:autoSpaceDE w:val="0"/>
        <w:autoSpaceDN w:val="0"/>
        <w:adjustRightInd w:val="0"/>
        <w:spacing w:line="240" w:lineRule="auto"/>
        <w:rPr>
          <w:szCs w:val="22"/>
        </w:rPr>
      </w:pPr>
      <w:r>
        <w:rPr>
          <w:szCs w:val="22"/>
        </w:rPr>
        <w:t>Le baricitinib peut être utilisé en monothérapie ou en association avec le méthotrexate.</w:t>
      </w:r>
    </w:p>
    <w:p w14:paraId="2462BA26" w14:textId="428D3EA3" w:rsidR="001907C2" w:rsidRPr="00697931" w:rsidRDefault="001907C2" w:rsidP="00003B0F">
      <w:pPr>
        <w:tabs>
          <w:tab w:val="clear" w:pos="567"/>
        </w:tabs>
        <w:autoSpaceDE w:val="0"/>
        <w:autoSpaceDN w:val="0"/>
        <w:adjustRightInd w:val="0"/>
        <w:spacing w:line="240" w:lineRule="auto"/>
        <w:rPr>
          <w:szCs w:val="22"/>
        </w:rPr>
      </w:pPr>
    </w:p>
    <w:p w14:paraId="7DB051CC" w14:textId="2290BBE8" w:rsidR="00812D16" w:rsidRPr="00697931" w:rsidRDefault="00812D16" w:rsidP="00003B0F">
      <w:pPr>
        <w:keepNext/>
        <w:numPr>
          <w:ilvl w:val="1"/>
          <w:numId w:val="4"/>
        </w:numPr>
        <w:spacing w:line="240" w:lineRule="auto"/>
        <w:outlineLvl w:val="0"/>
        <w:rPr>
          <w:b/>
          <w:szCs w:val="22"/>
        </w:rPr>
      </w:pPr>
      <w:r w:rsidRPr="00697931">
        <w:rPr>
          <w:b/>
          <w:szCs w:val="22"/>
        </w:rPr>
        <w:t>Posologie et mode d’administration</w:t>
      </w:r>
      <w:r w:rsidR="00A44F86">
        <w:rPr>
          <w:b/>
          <w:szCs w:val="22"/>
        </w:rPr>
        <w:fldChar w:fldCharType="begin"/>
      </w:r>
      <w:r w:rsidR="00A44F86">
        <w:rPr>
          <w:b/>
          <w:szCs w:val="22"/>
        </w:rPr>
        <w:instrText xml:space="preserve"> DOCVARIABLE vault_nd_719d4c73-0979-4a61-8315-6ea2d8cfb226 \* MERGEFORMAT </w:instrText>
      </w:r>
      <w:r w:rsidR="00A44F86">
        <w:rPr>
          <w:b/>
          <w:szCs w:val="22"/>
        </w:rPr>
        <w:fldChar w:fldCharType="separate"/>
      </w:r>
      <w:r w:rsidR="00A44F86">
        <w:rPr>
          <w:b/>
          <w:szCs w:val="22"/>
        </w:rPr>
        <w:t xml:space="preserve"> </w:t>
      </w:r>
      <w:r w:rsidR="00A44F86">
        <w:rPr>
          <w:b/>
          <w:szCs w:val="22"/>
        </w:rPr>
        <w:fldChar w:fldCharType="end"/>
      </w:r>
    </w:p>
    <w:p w14:paraId="703EFDA9" w14:textId="77777777" w:rsidR="00812D16" w:rsidRPr="00697931" w:rsidRDefault="00812D16" w:rsidP="00003B0F">
      <w:pPr>
        <w:keepNext/>
        <w:spacing w:line="240" w:lineRule="auto"/>
        <w:rPr>
          <w:szCs w:val="22"/>
        </w:rPr>
      </w:pPr>
    </w:p>
    <w:p w14:paraId="3B9634A8" w14:textId="2C80BFB4" w:rsidR="0012640A" w:rsidRPr="00697931" w:rsidRDefault="0012640A" w:rsidP="00A9251E">
      <w:pPr>
        <w:spacing w:line="240" w:lineRule="auto"/>
        <w:rPr>
          <w:szCs w:val="22"/>
        </w:rPr>
      </w:pPr>
      <w:r w:rsidRPr="00697931">
        <w:rPr>
          <w:szCs w:val="22"/>
        </w:rPr>
        <w:t>Le traitement doit être initié par un</w:t>
      </w:r>
      <w:r w:rsidR="00394B8C" w:rsidRPr="00697931">
        <w:rPr>
          <w:szCs w:val="22"/>
        </w:rPr>
        <w:t xml:space="preserve"> </w:t>
      </w:r>
      <w:r w:rsidRPr="00697931">
        <w:rPr>
          <w:szCs w:val="22"/>
        </w:rPr>
        <w:t xml:space="preserve">médecin expérimenté dans le diagnostic et le traitement </w:t>
      </w:r>
      <w:r w:rsidR="00F5095C" w:rsidRPr="00697931">
        <w:rPr>
          <w:szCs w:val="22"/>
        </w:rPr>
        <w:t xml:space="preserve">des pathologies pour lesquelles </w:t>
      </w:r>
      <w:r w:rsidR="0023128A" w:rsidRPr="00697931">
        <w:rPr>
          <w:szCs w:val="22"/>
        </w:rPr>
        <w:t xml:space="preserve">ce médicament </w:t>
      </w:r>
      <w:r w:rsidR="00F5095C" w:rsidRPr="00697931">
        <w:rPr>
          <w:szCs w:val="22"/>
        </w:rPr>
        <w:t>est indiqué</w:t>
      </w:r>
      <w:r w:rsidRPr="00697931">
        <w:rPr>
          <w:szCs w:val="22"/>
        </w:rPr>
        <w:t>.</w:t>
      </w:r>
    </w:p>
    <w:p w14:paraId="0C6ED90A" w14:textId="77777777" w:rsidR="0012640A" w:rsidRPr="00697931" w:rsidRDefault="0012640A" w:rsidP="00A9251E">
      <w:pPr>
        <w:spacing w:line="240" w:lineRule="auto"/>
        <w:rPr>
          <w:szCs w:val="22"/>
        </w:rPr>
      </w:pPr>
    </w:p>
    <w:p w14:paraId="13891D77" w14:textId="77777777" w:rsidR="00812D16" w:rsidRPr="00697931" w:rsidRDefault="00812D16" w:rsidP="00A9251E">
      <w:pPr>
        <w:spacing w:line="240" w:lineRule="auto"/>
        <w:rPr>
          <w:szCs w:val="22"/>
          <w:u w:val="single"/>
        </w:rPr>
      </w:pPr>
      <w:r w:rsidRPr="00697931">
        <w:rPr>
          <w:szCs w:val="22"/>
          <w:u w:val="single"/>
        </w:rPr>
        <w:t>Posologie</w:t>
      </w:r>
    </w:p>
    <w:p w14:paraId="0E3C26FD" w14:textId="77777777" w:rsidR="00812D16" w:rsidRPr="00697931" w:rsidRDefault="00812D16" w:rsidP="00A9251E">
      <w:pPr>
        <w:spacing w:line="240" w:lineRule="auto"/>
        <w:rPr>
          <w:szCs w:val="22"/>
        </w:rPr>
      </w:pPr>
    </w:p>
    <w:p w14:paraId="44185666" w14:textId="77777777" w:rsidR="00F5095C" w:rsidRDefault="00F5095C" w:rsidP="00A9251E">
      <w:pPr>
        <w:spacing w:line="240" w:lineRule="auto"/>
        <w:rPr>
          <w:i/>
          <w:iCs/>
          <w:szCs w:val="22"/>
          <w:u w:val="single"/>
        </w:rPr>
      </w:pPr>
      <w:r w:rsidRPr="00842E06">
        <w:rPr>
          <w:i/>
          <w:iCs/>
          <w:szCs w:val="22"/>
          <w:u w:val="single"/>
        </w:rPr>
        <w:t>Polyarthrite rhumatoïde</w:t>
      </w:r>
    </w:p>
    <w:p w14:paraId="2DEE8268" w14:textId="77777777" w:rsidR="004707D4" w:rsidRPr="00842E06" w:rsidRDefault="004707D4" w:rsidP="00A9251E">
      <w:pPr>
        <w:spacing w:line="240" w:lineRule="auto"/>
        <w:rPr>
          <w:szCs w:val="22"/>
        </w:rPr>
      </w:pPr>
    </w:p>
    <w:p w14:paraId="34B079B3" w14:textId="28553643" w:rsidR="0012640A" w:rsidRPr="00697931" w:rsidRDefault="00104135" w:rsidP="00A9251E">
      <w:pPr>
        <w:spacing w:line="240" w:lineRule="auto"/>
        <w:rPr>
          <w:szCs w:val="22"/>
        </w:rPr>
      </w:pPr>
      <w:r w:rsidRPr="00697931">
        <w:rPr>
          <w:szCs w:val="22"/>
        </w:rPr>
        <w:t>La dose recommandée d</w:t>
      </w:r>
      <w:r w:rsidR="0023128A" w:rsidRPr="00697931">
        <w:rPr>
          <w:szCs w:val="22"/>
        </w:rPr>
        <w:t>e baricitinib</w:t>
      </w:r>
      <w:r w:rsidR="0012640A" w:rsidRPr="00697931">
        <w:rPr>
          <w:szCs w:val="22"/>
        </w:rPr>
        <w:t xml:space="preserve"> </w:t>
      </w:r>
      <w:r w:rsidRPr="00697931">
        <w:rPr>
          <w:szCs w:val="22"/>
        </w:rPr>
        <w:t>est de</w:t>
      </w:r>
      <w:r w:rsidR="0012640A" w:rsidRPr="00697931">
        <w:rPr>
          <w:szCs w:val="22"/>
        </w:rPr>
        <w:t xml:space="preserve"> 4 mg </w:t>
      </w:r>
      <w:r w:rsidRPr="00697931">
        <w:rPr>
          <w:szCs w:val="22"/>
        </w:rPr>
        <w:t>une fois par jour</w:t>
      </w:r>
      <w:r w:rsidR="0012640A" w:rsidRPr="00697931">
        <w:rPr>
          <w:szCs w:val="22"/>
        </w:rPr>
        <w:t xml:space="preserve">. </w:t>
      </w:r>
      <w:r w:rsidRPr="00697931">
        <w:rPr>
          <w:szCs w:val="22"/>
        </w:rPr>
        <w:t>Une</w:t>
      </w:r>
      <w:r w:rsidR="0012640A" w:rsidRPr="00697931">
        <w:rPr>
          <w:szCs w:val="22"/>
        </w:rPr>
        <w:t xml:space="preserve"> dose </w:t>
      </w:r>
      <w:r w:rsidRPr="00697931">
        <w:rPr>
          <w:szCs w:val="22"/>
        </w:rPr>
        <w:t>de</w:t>
      </w:r>
      <w:r w:rsidR="0012640A" w:rsidRPr="00697931">
        <w:rPr>
          <w:szCs w:val="22"/>
        </w:rPr>
        <w:t xml:space="preserve"> 2 mg </w:t>
      </w:r>
      <w:r w:rsidRPr="00697931">
        <w:rPr>
          <w:szCs w:val="22"/>
        </w:rPr>
        <w:t xml:space="preserve">une fois par jour </w:t>
      </w:r>
      <w:r w:rsidR="0001442E">
        <w:rPr>
          <w:szCs w:val="22"/>
        </w:rPr>
        <w:t xml:space="preserve">est </w:t>
      </w:r>
      <w:r w:rsidR="0001442E" w:rsidRPr="00171520">
        <w:rPr>
          <w:szCs w:val="22"/>
        </w:rPr>
        <w:t xml:space="preserve">recommandée </w:t>
      </w:r>
      <w:r w:rsidR="00130425" w:rsidRPr="00171520">
        <w:rPr>
          <w:szCs w:val="22"/>
        </w:rPr>
        <w:t>pour les patients à plus haut risque de thrombo-embolie veineuse (TEV), d’évènements indésirables cardiovasculaires majeurs (MACE) et de tumeurs malignes</w:t>
      </w:r>
      <w:r w:rsidR="00130425" w:rsidRPr="00171520">
        <w:t xml:space="preserve">, </w:t>
      </w:r>
      <w:r w:rsidR="0001442E" w:rsidRPr="00171520">
        <w:rPr>
          <w:szCs w:val="22"/>
        </w:rPr>
        <w:t>pour les</w:t>
      </w:r>
      <w:r w:rsidR="0012640A" w:rsidRPr="00171520">
        <w:rPr>
          <w:szCs w:val="22"/>
        </w:rPr>
        <w:t xml:space="preserve"> patients </w:t>
      </w:r>
      <w:r w:rsidR="000550E9" w:rsidRPr="00171520">
        <w:rPr>
          <w:szCs w:val="22"/>
        </w:rPr>
        <w:t xml:space="preserve">âgés </w:t>
      </w:r>
      <w:r w:rsidRPr="00171520">
        <w:rPr>
          <w:szCs w:val="22"/>
        </w:rPr>
        <w:t xml:space="preserve">de </w:t>
      </w:r>
      <w:r w:rsidR="00D652AA" w:rsidRPr="00171520">
        <w:rPr>
          <w:szCs w:val="22"/>
        </w:rPr>
        <w:t>6</w:t>
      </w:r>
      <w:r w:rsidRPr="00171520">
        <w:rPr>
          <w:szCs w:val="22"/>
        </w:rPr>
        <w:t xml:space="preserve">5 ans et plus et </w:t>
      </w:r>
      <w:r w:rsidR="0001442E" w:rsidRPr="00171520">
        <w:rPr>
          <w:szCs w:val="22"/>
        </w:rPr>
        <w:t>pour les</w:t>
      </w:r>
      <w:r w:rsidR="00287573" w:rsidRPr="00171520">
        <w:rPr>
          <w:szCs w:val="22"/>
        </w:rPr>
        <w:t xml:space="preserve"> </w:t>
      </w:r>
      <w:r w:rsidRPr="00171520">
        <w:rPr>
          <w:szCs w:val="22"/>
        </w:rPr>
        <w:t>patients ayant des antécédents d’infections chroniques ou récurrentes</w:t>
      </w:r>
      <w:r w:rsidR="0001442E" w:rsidRPr="00171520">
        <w:rPr>
          <w:szCs w:val="22"/>
        </w:rPr>
        <w:t xml:space="preserve"> (voir rubrique 4.4)</w:t>
      </w:r>
      <w:r w:rsidR="0012640A" w:rsidRPr="00171520">
        <w:rPr>
          <w:szCs w:val="22"/>
        </w:rPr>
        <w:t xml:space="preserve">. </w:t>
      </w:r>
      <w:r w:rsidR="00130425" w:rsidRPr="00171520">
        <w:rPr>
          <w:szCs w:val="22"/>
        </w:rPr>
        <w:t xml:space="preserve">Une dose de 4 mg une fois par jour peut être envisagée pour les patients dont l’activité de la maladie est insuffisamment contrôlée avec la dose de 2 mg une fois par jour. </w:t>
      </w:r>
      <w:r w:rsidRPr="00171520">
        <w:rPr>
          <w:szCs w:val="22"/>
        </w:rPr>
        <w:t>Une</w:t>
      </w:r>
      <w:r w:rsidR="0012640A" w:rsidRPr="00171520">
        <w:rPr>
          <w:szCs w:val="22"/>
        </w:rPr>
        <w:t xml:space="preserve"> dose</w:t>
      </w:r>
      <w:r w:rsidR="0012640A" w:rsidRPr="00697931">
        <w:rPr>
          <w:szCs w:val="22"/>
        </w:rPr>
        <w:t xml:space="preserve"> </w:t>
      </w:r>
      <w:r w:rsidRPr="00697931">
        <w:rPr>
          <w:szCs w:val="22"/>
        </w:rPr>
        <w:t>de</w:t>
      </w:r>
      <w:r w:rsidR="0012640A" w:rsidRPr="00697931">
        <w:rPr>
          <w:szCs w:val="22"/>
        </w:rPr>
        <w:t xml:space="preserve"> 2 mg </w:t>
      </w:r>
      <w:r w:rsidRPr="00697931">
        <w:rPr>
          <w:szCs w:val="22"/>
        </w:rPr>
        <w:t xml:space="preserve">une fois par jour </w:t>
      </w:r>
      <w:r w:rsidR="00D652AA">
        <w:rPr>
          <w:szCs w:val="22"/>
        </w:rPr>
        <w:t>doit</w:t>
      </w:r>
      <w:r w:rsidR="00D652AA" w:rsidRPr="00697931">
        <w:rPr>
          <w:szCs w:val="22"/>
        </w:rPr>
        <w:t xml:space="preserve"> </w:t>
      </w:r>
      <w:r w:rsidRPr="00697931">
        <w:rPr>
          <w:szCs w:val="22"/>
        </w:rPr>
        <w:t xml:space="preserve">être envisagée pour les patients </w:t>
      </w:r>
      <w:r w:rsidR="008906DF" w:rsidRPr="00697931">
        <w:rPr>
          <w:szCs w:val="22"/>
        </w:rPr>
        <w:t>dont</w:t>
      </w:r>
      <w:r w:rsidRPr="00697931">
        <w:rPr>
          <w:szCs w:val="22"/>
        </w:rPr>
        <w:t xml:space="preserve"> l’activité de la maladie </w:t>
      </w:r>
      <w:r w:rsidR="008906DF" w:rsidRPr="00697931">
        <w:rPr>
          <w:szCs w:val="22"/>
        </w:rPr>
        <w:t xml:space="preserve">est contrôlée durablement </w:t>
      </w:r>
      <w:r w:rsidRPr="00697931">
        <w:rPr>
          <w:szCs w:val="22"/>
        </w:rPr>
        <w:t>avec la dose de</w:t>
      </w:r>
      <w:r w:rsidR="0012640A" w:rsidRPr="00697931">
        <w:rPr>
          <w:szCs w:val="22"/>
        </w:rPr>
        <w:t xml:space="preserve"> 4 mg </w:t>
      </w:r>
      <w:r w:rsidRPr="00697931">
        <w:rPr>
          <w:szCs w:val="22"/>
        </w:rPr>
        <w:t xml:space="preserve">une fois par jour et </w:t>
      </w:r>
      <w:r w:rsidR="008906DF" w:rsidRPr="00697931">
        <w:rPr>
          <w:szCs w:val="22"/>
        </w:rPr>
        <w:t xml:space="preserve">qui sont </w:t>
      </w:r>
      <w:r w:rsidRPr="00697931">
        <w:rPr>
          <w:szCs w:val="22"/>
        </w:rPr>
        <w:t>éligibles à une diminution de la dose</w:t>
      </w:r>
      <w:r w:rsidR="0012640A" w:rsidRPr="00697931" w:rsidDel="00C06BC6">
        <w:rPr>
          <w:szCs w:val="22"/>
        </w:rPr>
        <w:t xml:space="preserve"> </w:t>
      </w:r>
      <w:r w:rsidR="0012640A" w:rsidRPr="00697931">
        <w:rPr>
          <w:szCs w:val="22"/>
        </w:rPr>
        <w:t>(</w:t>
      </w:r>
      <w:r w:rsidRPr="00697931">
        <w:rPr>
          <w:szCs w:val="22"/>
        </w:rPr>
        <w:t>voir rubrique</w:t>
      </w:r>
      <w:r w:rsidR="0012640A" w:rsidRPr="00697931">
        <w:rPr>
          <w:szCs w:val="22"/>
        </w:rPr>
        <w:t> 5.1).</w:t>
      </w:r>
    </w:p>
    <w:p w14:paraId="50822B56" w14:textId="77777777" w:rsidR="00F5095C" w:rsidRPr="00697931" w:rsidRDefault="00F5095C" w:rsidP="00F5095C">
      <w:pPr>
        <w:spacing w:line="240" w:lineRule="auto"/>
        <w:rPr>
          <w:szCs w:val="22"/>
        </w:rPr>
      </w:pPr>
    </w:p>
    <w:p w14:paraId="2CC56EE4" w14:textId="79F572D7" w:rsidR="00F5095C" w:rsidRPr="00842E06" w:rsidRDefault="00F5095C" w:rsidP="00F5095C">
      <w:pPr>
        <w:spacing w:line="240" w:lineRule="auto"/>
        <w:rPr>
          <w:i/>
          <w:iCs/>
          <w:szCs w:val="22"/>
          <w:u w:val="single"/>
        </w:rPr>
      </w:pPr>
      <w:r w:rsidRPr="00842E06">
        <w:rPr>
          <w:i/>
          <w:iCs/>
          <w:szCs w:val="22"/>
          <w:u w:val="single"/>
        </w:rPr>
        <w:t>Dermatite atopique</w:t>
      </w:r>
    </w:p>
    <w:p w14:paraId="144ADF1F" w14:textId="77777777" w:rsidR="004707D4" w:rsidRDefault="004707D4" w:rsidP="00F5095C">
      <w:pPr>
        <w:spacing w:line="240" w:lineRule="auto"/>
        <w:rPr>
          <w:szCs w:val="22"/>
        </w:rPr>
      </w:pPr>
    </w:p>
    <w:p w14:paraId="43E33A7C" w14:textId="061D6F83" w:rsidR="004707D4" w:rsidRPr="004707D4" w:rsidRDefault="004707D4" w:rsidP="00F5095C">
      <w:pPr>
        <w:spacing w:line="240" w:lineRule="auto"/>
        <w:rPr>
          <w:i/>
          <w:iCs/>
          <w:szCs w:val="22"/>
        </w:rPr>
      </w:pPr>
      <w:r w:rsidRPr="00842E06">
        <w:rPr>
          <w:i/>
          <w:iCs/>
          <w:szCs w:val="22"/>
        </w:rPr>
        <w:t>Adultes</w:t>
      </w:r>
    </w:p>
    <w:p w14:paraId="2D3BE2D7" w14:textId="4C2F6E29" w:rsidR="00F5095C" w:rsidRPr="00697931" w:rsidRDefault="00F5095C" w:rsidP="00F5095C">
      <w:pPr>
        <w:spacing w:line="240" w:lineRule="auto"/>
        <w:rPr>
          <w:szCs w:val="22"/>
        </w:rPr>
      </w:pPr>
      <w:r w:rsidRPr="00697931">
        <w:rPr>
          <w:szCs w:val="22"/>
        </w:rPr>
        <w:t>La dose recommandée d</w:t>
      </w:r>
      <w:r w:rsidR="0023128A" w:rsidRPr="00697931">
        <w:rPr>
          <w:szCs w:val="22"/>
        </w:rPr>
        <w:t>e baricitinib</w:t>
      </w:r>
      <w:r w:rsidRPr="00697931">
        <w:rPr>
          <w:szCs w:val="22"/>
        </w:rPr>
        <w:t xml:space="preserve"> est de 4 mg une fois par jour. Une dose de 2 mg une fois par jour </w:t>
      </w:r>
      <w:r w:rsidR="0001442E">
        <w:rPr>
          <w:szCs w:val="22"/>
        </w:rPr>
        <w:t xml:space="preserve">est </w:t>
      </w:r>
      <w:r w:rsidR="0001442E" w:rsidRPr="00171520">
        <w:rPr>
          <w:szCs w:val="22"/>
        </w:rPr>
        <w:t>recommandée</w:t>
      </w:r>
      <w:r w:rsidRPr="00171520">
        <w:rPr>
          <w:szCs w:val="22"/>
        </w:rPr>
        <w:t xml:space="preserve"> </w:t>
      </w:r>
      <w:r w:rsidR="00130425" w:rsidRPr="00171520">
        <w:t xml:space="preserve">pour les patients à plus haut risque de thrombo-embolie veineuse (TEV), d’évènements indésirables cardiovasculaires majeurs (MACE) et de tumeurs malignes, </w:t>
      </w:r>
      <w:r w:rsidR="0001442E" w:rsidRPr="00171520">
        <w:rPr>
          <w:szCs w:val="22"/>
        </w:rPr>
        <w:t>pour les</w:t>
      </w:r>
      <w:r w:rsidRPr="00171520">
        <w:rPr>
          <w:szCs w:val="22"/>
        </w:rPr>
        <w:t xml:space="preserve"> patients </w:t>
      </w:r>
      <w:r w:rsidR="001A3D2A" w:rsidRPr="00171520">
        <w:rPr>
          <w:szCs w:val="22"/>
        </w:rPr>
        <w:t xml:space="preserve">âgés </w:t>
      </w:r>
      <w:r w:rsidRPr="00171520">
        <w:rPr>
          <w:szCs w:val="22"/>
        </w:rPr>
        <w:t xml:space="preserve">de </w:t>
      </w:r>
      <w:r w:rsidR="00D652AA" w:rsidRPr="00171520">
        <w:rPr>
          <w:szCs w:val="22"/>
        </w:rPr>
        <w:t>6</w:t>
      </w:r>
      <w:r w:rsidRPr="00171520">
        <w:rPr>
          <w:szCs w:val="22"/>
        </w:rPr>
        <w:t xml:space="preserve">5 ans et plus et </w:t>
      </w:r>
      <w:r w:rsidR="0001442E" w:rsidRPr="00171520">
        <w:rPr>
          <w:szCs w:val="22"/>
        </w:rPr>
        <w:t>pour les</w:t>
      </w:r>
      <w:r w:rsidR="00381CA7" w:rsidRPr="00171520">
        <w:rPr>
          <w:szCs w:val="22"/>
        </w:rPr>
        <w:t xml:space="preserve"> </w:t>
      </w:r>
      <w:r w:rsidRPr="00171520">
        <w:rPr>
          <w:szCs w:val="22"/>
        </w:rPr>
        <w:t>patients ayant des antécédents d’infections chroniques ou récurrentes</w:t>
      </w:r>
      <w:r w:rsidR="0001442E" w:rsidRPr="00171520">
        <w:rPr>
          <w:szCs w:val="22"/>
        </w:rPr>
        <w:t xml:space="preserve"> (voir rubrique 4.4)</w:t>
      </w:r>
      <w:r w:rsidRPr="00171520">
        <w:rPr>
          <w:szCs w:val="22"/>
        </w:rPr>
        <w:t xml:space="preserve">. </w:t>
      </w:r>
      <w:r w:rsidR="00130425" w:rsidRPr="00171520">
        <w:t>Une dose de 4 mg une fois par jour peut être envisagée pour les patients dont l’activité de la maladie est insuffisamment contrôlée avec la dose de 2 mg une fois par jour.</w:t>
      </w:r>
      <w:r w:rsidR="00130425" w:rsidRPr="005C6B1A">
        <w:t xml:space="preserve"> </w:t>
      </w:r>
      <w:r w:rsidRPr="00C5448C">
        <w:rPr>
          <w:szCs w:val="22"/>
        </w:rPr>
        <w:t xml:space="preserve">Une dose de 2 mg une fois par jour </w:t>
      </w:r>
      <w:r w:rsidR="00A14840" w:rsidRPr="00C5448C">
        <w:rPr>
          <w:szCs w:val="22"/>
        </w:rPr>
        <w:t xml:space="preserve">doit </w:t>
      </w:r>
      <w:r w:rsidRPr="00C5448C">
        <w:rPr>
          <w:szCs w:val="22"/>
        </w:rPr>
        <w:t>être envisagée</w:t>
      </w:r>
      <w:r w:rsidRPr="00697931">
        <w:rPr>
          <w:szCs w:val="22"/>
        </w:rPr>
        <w:t xml:space="preserve"> pour les patients dont l’activité de la maladie e</w:t>
      </w:r>
      <w:bookmarkStart w:id="7" w:name="_Hlk101964715"/>
      <w:r w:rsidRPr="00697931">
        <w:rPr>
          <w:szCs w:val="22"/>
        </w:rPr>
        <w:t>st contrôlée durablement avec la dose de 4 mg une fois par jour et qui sont éligibles à une diminution de la dose</w:t>
      </w:r>
      <w:r w:rsidRPr="00697931" w:rsidDel="00C06BC6">
        <w:rPr>
          <w:szCs w:val="22"/>
        </w:rPr>
        <w:t xml:space="preserve"> </w:t>
      </w:r>
      <w:r w:rsidRPr="00697931">
        <w:rPr>
          <w:szCs w:val="22"/>
        </w:rPr>
        <w:t>(voir rubrique 5.1).</w:t>
      </w:r>
      <w:bookmarkEnd w:id="7"/>
    </w:p>
    <w:p w14:paraId="327AA7B1" w14:textId="26800F43" w:rsidR="00F5095C" w:rsidRPr="00697931" w:rsidRDefault="00F5095C" w:rsidP="00F5095C">
      <w:pPr>
        <w:spacing w:line="240" w:lineRule="auto"/>
        <w:rPr>
          <w:szCs w:val="22"/>
        </w:rPr>
      </w:pPr>
    </w:p>
    <w:p w14:paraId="19D64EA4" w14:textId="356322A2" w:rsidR="00F5095C" w:rsidRPr="00697931" w:rsidRDefault="0023128A" w:rsidP="00F5095C">
      <w:pPr>
        <w:spacing w:line="240" w:lineRule="auto"/>
        <w:rPr>
          <w:szCs w:val="22"/>
        </w:rPr>
      </w:pPr>
      <w:r w:rsidRPr="00697931">
        <w:rPr>
          <w:szCs w:val="22"/>
        </w:rPr>
        <w:lastRenderedPageBreak/>
        <w:t xml:space="preserve">Le baricitinib </w:t>
      </w:r>
      <w:r w:rsidR="00F5095C" w:rsidRPr="00697931">
        <w:rPr>
          <w:szCs w:val="22"/>
        </w:rPr>
        <w:t>peut être utilisé avec ou sans cortico</w:t>
      </w:r>
      <w:r w:rsidR="00F03F3E" w:rsidRPr="00697931">
        <w:rPr>
          <w:szCs w:val="22"/>
        </w:rPr>
        <w:t>ïde</w:t>
      </w:r>
      <w:r w:rsidR="00B363F9">
        <w:rPr>
          <w:szCs w:val="22"/>
        </w:rPr>
        <w:t>s</w:t>
      </w:r>
      <w:r w:rsidR="00F5095C" w:rsidRPr="00697931">
        <w:rPr>
          <w:szCs w:val="22"/>
        </w:rPr>
        <w:t xml:space="preserve"> </w:t>
      </w:r>
      <w:r w:rsidR="004B03F8" w:rsidRPr="00697931">
        <w:rPr>
          <w:szCs w:val="22"/>
        </w:rPr>
        <w:t>topique</w:t>
      </w:r>
      <w:r w:rsidR="00B363F9">
        <w:rPr>
          <w:szCs w:val="22"/>
        </w:rPr>
        <w:t>s</w:t>
      </w:r>
      <w:r w:rsidR="00F5095C" w:rsidRPr="00697931">
        <w:rPr>
          <w:szCs w:val="22"/>
        </w:rPr>
        <w:t xml:space="preserve">. </w:t>
      </w:r>
      <w:r w:rsidR="004B03F8" w:rsidRPr="00697931">
        <w:rPr>
          <w:szCs w:val="22"/>
        </w:rPr>
        <w:t>L’efficacité d</w:t>
      </w:r>
      <w:r w:rsidRPr="00697931">
        <w:rPr>
          <w:szCs w:val="22"/>
        </w:rPr>
        <w:t>u baricitinib</w:t>
      </w:r>
      <w:r w:rsidR="004B03F8" w:rsidRPr="00697931">
        <w:rPr>
          <w:szCs w:val="22"/>
        </w:rPr>
        <w:t xml:space="preserve"> peut être </w:t>
      </w:r>
      <w:r w:rsidR="00F03F3E" w:rsidRPr="00697931">
        <w:rPr>
          <w:szCs w:val="22"/>
        </w:rPr>
        <w:t>améliorée</w:t>
      </w:r>
      <w:r w:rsidR="004B03F8" w:rsidRPr="00697931">
        <w:rPr>
          <w:szCs w:val="22"/>
        </w:rPr>
        <w:t xml:space="preserve"> lorsqu’associé aux corticoïdes topiques (voir rubrique 5.1). </w:t>
      </w:r>
      <w:r w:rsidR="00F5095C" w:rsidRPr="00697931">
        <w:rPr>
          <w:szCs w:val="22"/>
        </w:rPr>
        <w:t>Il est possible d’utiliser des inhibiteurs topiques de la calcineurine, mais ils doivent être réservés aux zones sensibles</w:t>
      </w:r>
      <w:r w:rsidR="004B03F8" w:rsidRPr="00697931">
        <w:rPr>
          <w:szCs w:val="22"/>
        </w:rPr>
        <w:t xml:space="preserve"> uniquement</w:t>
      </w:r>
      <w:r w:rsidR="00F5095C" w:rsidRPr="00697931">
        <w:rPr>
          <w:szCs w:val="22"/>
        </w:rPr>
        <w:t>, telles que le visage, le cou,</w:t>
      </w:r>
      <w:r w:rsidR="003C4F4D" w:rsidRPr="00697931">
        <w:rPr>
          <w:szCs w:val="22"/>
        </w:rPr>
        <w:t xml:space="preserve"> </w:t>
      </w:r>
      <w:r w:rsidR="00F5095C" w:rsidRPr="00697931">
        <w:rPr>
          <w:szCs w:val="22"/>
        </w:rPr>
        <w:t xml:space="preserve">les zones intertrigineuses </w:t>
      </w:r>
      <w:r w:rsidR="003C4F4D" w:rsidRPr="00697931">
        <w:rPr>
          <w:szCs w:val="22"/>
        </w:rPr>
        <w:t>et</w:t>
      </w:r>
      <w:r w:rsidR="00F5095C" w:rsidRPr="00697931">
        <w:rPr>
          <w:szCs w:val="22"/>
        </w:rPr>
        <w:t xml:space="preserve"> les parties génitales.</w:t>
      </w:r>
    </w:p>
    <w:p w14:paraId="39621E18" w14:textId="042953D7" w:rsidR="004B03F8" w:rsidRPr="00697931" w:rsidRDefault="004B03F8" w:rsidP="00F5095C">
      <w:pPr>
        <w:spacing w:line="240" w:lineRule="auto"/>
        <w:rPr>
          <w:szCs w:val="22"/>
        </w:rPr>
      </w:pPr>
    </w:p>
    <w:p w14:paraId="40821FC5" w14:textId="0BE8A730" w:rsidR="004B03F8" w:rsidRDefault="00530477" w:rsidP="00F5095C">
      <w:pPr>
        <w:spacing w:line="240" w:lineRule="auto"/>
        <w:rPr>
          <w:szCs w:val="22"/>
        </w:rPr>
      </w:pPr>
      <w:r w:rsidRPr="00697931">
        <w:rPr>
          <w:szCs w:val="22"/>
        </w:rPr>
        <w:t xml:space="preserve">L’arrêt du traitement doit être envisagé chez les patients qui ne présentent pas </w:t>
      </w:r>
      <w:r w:rsidR="00ED123C">
        <w:rPr>
          <w:szCs w:val="22"/>
        </w:rPr>
        <w:t>de</w:t>
      </w:r>
      <w:r w:rsidR="00ED123C" w:rsidRPr="00697931">
        <w:rPr>
          <w:szCs w:val="22"/>
        </w:rPr>
        <w:t xml:space="preserve"> </w:t>
      </w:r>
      <w:r w:rsidRPr="00697931">
        <w:rPr>
          <w:szCs w:val="22"/>
        </w:rPr>
        <w:t>bénéfice thérapeutique après 8 semaines de traitement.</w:t>
      </w:r>
    </w:p>
    <w:p w14:paraId="15E28D92" w14:textId="39E8B600" w:rsidR="005534BA" w:rsidRDefault="005534BA" w:rsidP="00F5095C">
      <w:pPr>
        <w:spacing w:line="240" w:lineRule="auto"/>
        <w:rPr>
          <w:szCs w:val="22"/>
        </w:rPr>
      </w:pPr>
    </w:p>
    <w:p w14:paraId="75A1B19D" w14:textId="47813CF3" w:rsidR="004707D4" w:rsidRPr="00842E06" w:rsidRDefault="004707D4" w:rsidP="00F5095C">
      <w:pPr>
        <w:spacing w:line="240" w:lineRule="auto"/>
        <w:rPr>
          <w:i/>
          <w:iCs/>
          <w:szCs w:val="22"/>
        </w:rPr>
      </w:pPr>
      <w:r w:rsidRPr="00842E06">
        <w:rPr>
          <w:i/>
          <w:iCs/>
          <w:szCs w:val="22"/>
        </w:rPr>
        <w:t>Enfants et adolescents (2 ans et plus)</w:t>
      </w:r>
    </w:p>
    <w:p w14:paraId="5E2E3D5D" w14:textId="5621F99E" w:rsidR="004707D4" w:rsidRDefault="004707D4" w:rsidP="00F5095C">
      <w:pPr>
        <w:spacing w:line="240" w:lineRule="auto"/>
        <w:rPr>
          <w:szCs w:val="22"/>
        </w:rPr>
      </w:pPr>
      <w:r w:rsidRPr="000D1C06">
        <w:rPr>
          <w:szCs w:val="22"/>
        </w:rPr>
        <w:t xml:space="preserve">La dose recommandée de baricitinib est de 4 mg une fois par jour pour les </w:t>
      </w:r>
      <w:r>
        <w:rPr>
          <w:szCs w:val="22"/>
        </w:rPr>
        <w:t>patients</w:t>
      </w:r>
      <w:r w:rsidRPr="000D1C06">
        <w:rPr>
          <w:szCs w:val="22"/>
        </w:rPr>
        <w:t xml:space="preserve"> pesant 30 kg ou plus</w:t>
      </w:r>
      <w:r>
        <w:rPr>
          <w:szCs w:val="22"/>
        </w:rPr>
        <w:t xml:space="preserve">. </w:t>
      </w:r>
      <w:r w:rsidRPr="000D1C06">
        <w:rPr>
          <w:szCs w:val="22"/>
        </w:rPr>
        <w:t xml:space="preserve">Chez </w:t>
      </w:r>
      <w:r w:rsidRPr="002B6C75">
        <w:rPr>
          <w:szCs w:val="22"/>
        </w:rPr>
        <w:t xml:space="preserve">les </w:t>
      </w:r>
      <w:r>
        <w:rPr>
          <w:szCs w:val="22"/>
        </w:rPr>
        <w:t>patients</w:t>
      </w:r>
      <w:r w:rsidRPr="002B6C75">
        <w:rPr>
          <w:szCs w:val="22"/>
        </w:rPr>
        <w:t xml:space="preserve"> pesant</w:t>
      </w:r>
      <w:r w:rsidRPr="000D1C06">
        <w:rPr>
          <w:szCs w:val="22"/>
        </w:rPr>
        <w:t xml:space="preserve"> entre 10 kg et moins de 30 kg, la dose recommandée est de 2 mg une fois par jour.</w:t>
      </w:r>
      <w:r>
        <w:rPr>
          <w:szCs w:val="22"/>
        </w:rPr>
        <w:t xml:space="preserve"> Une dose réduite de moitié doit être </w:t>
      </w:r>
      <w:r w:rsidR="000B29A4">
        <w:rPr>
          <w:szCs w:val="22"/>
        </w:rPr>
        <w:t>envisagée</w:t>
      </w:r>
      <w:r>
        <w:rPr>
          <w:szCs w:val="22"/>
        </w:rPr>
        <w:t xml:space="preserve"> pour les patients dont l’activité de la maladie e</w:t>
      </w:r>
      <w:r w:rsidRPr="00697931">
        <w:rPr>
          <w:szCs w:val="22"/>
        </w:rPr>
        <w:t xml:space="preserve">st contrôlée durablement avec la dose </w:t>
      </w:r>
      <w:r>
        <w:rPr>
          <w:szCs w:val="22"/>
        </w:rPr>
        <w:t>recommandée</w:t>
      </w:r>
      <w:r w:rsidRPr="00697931">
        <w:rPr>
          <w:szCs w:val="22"/>
        </w:rPr>
        <w:t xml:space="preserve"> et qui sont éligibles à une diminution de la dose</w:t>
      </w:r>
      <w:r>
        <w:rPr>
          <w:szCs w:val="22"/>
        </w:rPr>
        <w:t xml:space="preserve">. </w:t>
      </w:r>
    </w:p>
    <w:p w14:paraId="0D85FFAC" w14:textId="77777777" w:rsidR="004707D4" w:rsidRDefault="004707D4" w:rsidP="00F5095C">
      <w:pPr>
        <w:spacing w:line="240" w:lineRule="auto"/>
        <w:rPr>
          <w:szCs w:val="22"/>
        </w:rPr>
      </w:pPr>
    </w:p>
    <w:p w14:paraId="17622FB8" w14:textId="26345D4A" w:rsidR="004707D4" w:rsidRDefault="004707D4" w:rsidP="00F5095C">
      <w:pPr>
        <w:spacing w:line="240" w:lineRule="auto"/>
        <w:rPr>
          <w:szCs w:val="22"/>
        </w:rPr>
      </w:pPr>
      <w:r w:rsidRPr="00697931">
        <w:rPr>
          <w:szCs w:val="22"/>
        </w:rPr>
        <w:t>Le baricitinib peut être utilisé avec ou sans corticoïde</w:t>
      </w:r>
      <w:r w:rsidR="00B363F9">
        <w:rPr>
          <w:szCs w:val="22"/>
        </w:rPr>
        <w:t>s</w:t>
      </w:r>
      <w:r w:rsidRPr="00697931">
        <w:rPr>
          <w:szCs w:val="22"/>
        </w:rPr>
        <w:t xml:space="preserve"> topique</w:t>
      </w:r>
      <w:r w:rsidR="00B363F9">
        <w:rPr>
          <w:szCs w:val="22"/>
        </w:rPr>
        <w:t>s</w:t>
      </w:r>
      <w:r w:rsidRPr="00697931">
        <w:rPr>
          <w:szCs w:val="22"/>
        </w:rPr>
        <w:t>.</w:t>
      </w:r>
      <w:r>
        <w:rPr>
          <w:szCs w:val="22"/>
        </w:rPr>
        <w:t xml:space="preserve"> </w:t>
      </w:r>
      <w:r w:rsidRPr="00697931">
        <w:rPr>
          <w:szCs w:val="22"/>
        </w:rPr>
        <w:t>Il est possible d’utiliser des inhibiteurs topiques de la calcineurine, mais ils doivent être réservés aux zones sensibles uniquement, telles que le visage, le cou, les zones intertrigineuses et les parties génitales.</w:t>
      </w:r>
    </w:p>
    <w:p w14:paraId="6375F2DD" w14:textId="77777777" w:rsidR="004707D4" w:rsidRDefault="004707D4" w:rsidP="00F5095C">
      <w:pPr>
        <w:spacing w:line="240" w:lineRule="auto"/>
        <w:rPr>
          <w:szCs w:val="22"/>
        </w:rPr>
      </w:pPr>
    </w:p>
    <w:p w14:paraId="3176B8C8" w14:textId="07168030" w:rsidR="004707D4" w:rsidRDefault="004707D4" w:rsidP="00F5095C">
      <w:pPr>
        <w:spacing w:line="240" w:lineRule="auto"/>
        <w:rPr>
          <w:szCs w:val="22"/>
        </w:rPr>
      </w:pPr>
      <w:r w:rsidRPr="00697931">
        <w:rPr>
          <w:szCs w:val="22"/>
        </w:rPr>
        <w:t xml:space="preserve">L’arrêt du traitement doit être envisagé chez les patients qui ne présentent pas </w:t>
      </w:r>
      <w:r>
        <w:rPr>
          <w:szCs w:val="22"/>
        </w:rPr>
        <w:t>de</w:t>
      </w:r>
      <w:r w:rsidRPr="00697931">
        <w:rPr>
          <w:szCs w:val="22"/>
        </w:rPr>
        <w:t xml:space="preserve"> bénéfice thérapeutique après 8 semaines de traitement.</w:t>
      </w:r>
    </w:p>
    <w:p w14:paraId="2B00C248" w14:textId="77777777" w:rsidR="004707D4" w:rsidRDefault="004707D4" w:rsidP="00F5095C">
      <w:pPr>
        <w:spacing w:line="240" w:lineRule="auto"/>
        <w:rPr>
          <w:szCs w:val="22"/>
        </w:rPr>
      </w:pPr>
    </w:p>
    <w:p w14:paraId="2F9AFC30" w14:textId="4EA7A0C5" w:rsidR="005534BA" w:rsidRPr="00842E06" w:rsidRDefault="005534BA" w:rsidP="00F5095C">
      <w:pPr>
        <w:spacing w:line="240" w:lineRule="auto"/>
        <w:rPr>
          <w:i/>
          <w:iCs/>
          <w:szCs w:val="22"/>
          <w:u w:val="single"/>
        </w:rPr>
      </w:pPr>
      <w:r w:rsidRPr="00842E06">
        <w:rPr>
          <w:i/>
          <w:iCs/>
          <w:szCs w:val="22"/>
          <w:u w:val="single"/>
        </w:rPr>
        <w:t>Pelade</w:t>
      </w:r>
      <w:r w:rsidR="00ED123C" w:rsidRPr="00842E06">
        <w:rPr>
          <w:i/>
          <w:iCs/>
          <w:szCs w:val="22"/>
          <w:u w:val="single"/>
        </w:rPr>
        <w:t xml:space="preserve"> (Alopecia areata)</w:t>
      </w:r>
    </w:p>
    <w:p w14:paraId="61AB5672" w14:textId="77777777" w:rsidR="004707D4" w:rsidRPr="00842E06" w:rsidRDefault="004707D4" w:rsidP="00F5095C">
      <w:pPr>
        <w:spacing w:line="240" w:lineRule="auto"/>
        <w:rPr>
          <w:szCs w:val="22"/>
        </w:rPr>
      </w:pPr>
    </w:p>
    <w:p w14:paraId="55D61BD3" w14:textId="2B257F23" w:rsidR="005534BA" w:rsidRDefault="005534BA" w:rsidP="00F5095C">
      <w:pPr>
        <w:spacing w:line="240" w:lineRule="auto"/>
        <w:rPr>
          <w:szCs w:val="22"/>
        </w:rPr>
      </w:pPr>
      <w:r>
        <w:rPr>
          <w:szCs w:val="22"/>
        </w:rPr>
        <w:t>La dose recommandée de baricitinib est de 4 mg une fois par jour</w:t>
      </w:r>
      <w:r w:rsidR="00E65BD9">
        <w:rPr>
          <w:szCs w:val="22"/>
        </w:rPr>
        <w:t>. Une dose de 2</w:t>
      </w:r>
      <w:r w:rsidR="00071DB1">
        <w:rPr>
          <w:szCs w:val="22"/>
        </w:rPr>
        <w:t> </w:t>
      </w:r>
      <w:r w:rsidR="00E65BD9">
        <w:rPr>
          <w:szCs w:val="22"/>
        </w:rPr>
        <w:t xml:space="preserve">mg une fois par jour </w:t>
      </w:r>
      <w:r w:rsidR="0001442E">
        <w:rPr>
          <w:szCs w:val="22"/>
        </w:rPr>
        <w:t>est recommandée</w:t>
      </w:r>
      <w:r w:rsidR="00E65BD9">
        <w:rPr>
          <w:szCs w:val="22"/>
        </w:rPr>
        <w:t xml:space="preserve"> </w:t>
      </w:r>
      <w:r w:rsidR="00130425" w:rsidRPr="00171520">
        <w:t>pour les patients à plus haut risque de thrombo-embolie veineuse (TEV), d’évènements indésirables cardiovasculaires majeurs (MACE) et de tumeurs malignes</w:t>
      </w:r>
      <w:r w:rsidR="00130425" w:rsidRPr="00D55EF4">
        <w:t xml:space="preserve">, </w:t>
      </w:r>
      <w:r w:rsidR="0001442E">
        <w:rPr>
          <w:szCs w:val="22"/>
        </w:rPr>
        <w:t>pour les</w:t>
      </w:r>
      <w:r w:rsidR="00E65BD9">
        <w:rPr>
          <w:szCs w:val="22"/>
        </w:rPr>
        <w:t xml:space="preserve"> patients </w:t>
      </w:r>
      <w:r w:rsidR="000550E9">
        <w:rPr>
          <w:szCs w:val="22"/>
        </w:rPr>
        <w:t xml:space="preserve">âgés </w:t>
      </w:r>
      <w:r w:rsidR="00E65BD9">
        <w:rPr>
          <w:szCs w:val="22"/>
        </w:rPr>
        <w:t xml:space="preserve">de </w:t>
      </w:r>
      <w:r w:rsidR="00D652AA">
        <w:rPr>
          <w:szCs w:val="22"/>
        </w:rPr>
        <w:t>6</w:t>
      </w:r>
      <w:r w:rsidR="00E65BD9">
        <w:rPr>
          <w:szCs w:val="22"/>
        </w:rPr>
        <w:t>5</w:t>
      </w:r>
      <w:r w:rsidR="00EB6FF5">
        <w:rPr>
          <w:szCs w:val="22"/>
        </w:rPr>
        <w:t> </w:t>
      </w:r>
      <w:r w:rsidR="00E65BD9">
        <w:rPr>
          <w:szCs w:val="22"/>
        </w:rPr>
        <w:t>ans et plus</w:t>
      </w:r>
      <w:r w:rsidR="00EB6FF5">
        <w:rPr>
          <w:szCs w:val="22"/>
        </w:rPr>
        <w:t xml:space="preserve"> et</w:t>
      </w:r>
      <w:r w:rsidR="00071DB1">
        <w:rPr>
          <w:szCs w:val="22"/>
        </w:rPr>
        <w:t xml:space="preserve"> </w:t>
      </w:r>
      <w:r w:rsidR="0001442E">
        <w:rPr>
          <w:szCs w:val="22"/>
        </w:rPr>
        <w:t>pour les</w:t>
      </w:r>
      <w:r w:rsidR="00EB6FF5">
        <w:rPr>
          <w:szCs w:val="22"/>
        </w:rPr>
        <w:t xml:space="preserve"> </w:t>
      </w:r>
      <w:r w:rsidR="00071DB1">
        <w:rPr>
          <w:szCs w:val="22"/>
        </w:rPr>
        <w:t>patients ayant des antécédents d’infections chroniques ou récurrentes</w:t>
      </w:r>
      <w:r w:rsidR="0001442E">
        <w:rPr>
          <w:szCs w:val="22"/>
        </w:rPr>
        <w:t xml:space="preserve"> (voir rubrique 4.4)</w:t>
      </w:r>
      <w:r w:rsidR="00071DB1">
        <w:rPr>
          <w:szCs w:val="22"/>
        </w:rPr>
        <w:t xml:space="preserve">. </w:t>
      </w:r>
      <w:r w:rsidR="00130425" w:rsidRPr="00171520">
        <w:t>Une dose de 4 mg une fois par jour peut être envisagée pour les patients dont l’activité de la maladie est insuffisamment contrôlée avec la dose de 2 mg une fois par jour.</w:t>
      </w:r>
      <w:r w:rsidR="00130425" w:rsidRPr="00D55EF4">
        <w:t xml:space="preserve"> </w:t>
      </w:r>
      <w:r w:rsidR="00071DB1">
        <w:rPr>
          <w:szCs w:val="22"/>
        </w:rPr>
        <w:t xml:space="preserve">Une dose de 2 mg une fois par jour </w:t>
      </w:r>
      <w:r w:rsidR="00D652AA">
        <w:rPr>
          <w:szCs w:val="22"/>
        </w:rPr>
        <w:t xml:space="preserve">doit </w:t>
      </w:r>
      <w:r w:rsidR="00071DB1">
        <w:rPr>
          <w:szCs w:val="22"/>
        </w:rPr>
        <w:t xml:space="preserve">être envisagée </w:t>
      </w:r>
      <w:r w:rsidR="00557C01">
        <w:rPr>
          <w:szCs w:val="22"/>
        </w:rPr>
        <w:t xml:space="preserve">pour les patients dont l’activité de la maladie </w:t>
      </w:r>
      <w:r w:rsidR="009C01E9">
        <w:rPr>
          <w:szCs w:val="22"/>
        </w:rPr>
        <w:t>e</w:t>
      </w:r>
      <w:r w:rsidR="00557C01" w:rsidRPr="00697931">
        <w:rPr>
          <w:szCs w:val="22"/>
        </w:rPr>
        <w:t>st contrôlée durablement avec la dose de 4 mg une fois par jour et qui sont éligibles à une diminution de la dose</w:t>
      </w:r>
      <w:r w:rsidR="00557C01" w:rsidRPr="00697931" w:rsidDel="00C06BC6">
        <w:rPr>
          <w:szCs w:val="22"/>
        </w:rPr>
        <w:t xml:space="preserve"> </w:t>
      </w:r>
      <w:r w:rsidR="00557C01" w:rsidRPr="00697931">
        <w:rPr>
          <w:szCs w:val="22"/>
        </w:rPr>
        <w:t>(voir rubrique 5.1).</w:t>
      </w:r>
    </w:p>
    <w:p w14:paraId="2DB17ECA" w14:textId="229BF42B" w:rsidR="00F233A8" w:rsidRDefault="00F233A8" w:rsidP="00F5095C">
      <w:pPr>
        <w:spacing w:line="240" w:lineRule="auto"/>
        <w:rPr>
          <w:szCs w:val="22"/>
        </w:rPr>
      </w:pPr>
    </w:p>
    <w:p w14:paraId="5CD99440" w14:textId="7D8E4653" w:rsidR="00F233A8" w:rsidRPr="00F233A8" w:rsidRDefault="00EB6FF5" w:rsidP="00F233A8">
      <w:pPr>
        <w:spacing w:line="240" w:lineRule="auto"/>
        <w:rPr>
          <w:szCs w:val="22"/>
        </w:rPr>
      </w:pPr>
      <w:r>
        <w:rPr>
          <w:szCs w:val="22"/>
        </w:rPr>
        <w:t>Lorsqu</w:t>
      </w:r>
      <w:r w:rsidR="00F233A8" w:rsidRPr="00F233A8">
        <w:rPr>
          <w:szCs w:val="22"/>
        </w:rPr>
        <w:t xml:space="preserve">'une réponse stable a été obtenue, il est recommandé de poursuivre le traitement pendant au moins plusieurs mois, afin d'éviter </w:t>
      </w:r>
      <w:r w:rsidR="00ED123C">
        <w:rPr>
          <w:szCs w:val="22"/>
        </w:rPr>
        <w:t>une</w:t>
      </w:r>
      <w:r w:rsidR="00F233A8" w:rsidRPr="00F233A8">
        <w:rPr>
          <w:szCs w:val="22"/>
        </w:rPr>
        <w:t xml:space="preserve"> rechute. </w:t>
      </w:r>
      <w:r>
        <w:rPr>
          <w:szCs w:val="22"/>
        </w:rPr>
        <w:t>La balance bénéfice/risqu</w:t>
      </w:r>
      <w:r w:rsidR="002253D6">
        <w:rPr>
          <w:szCs w:val="22"/>
        </w:rPr>
        <w:t>e</w:t>
      </w:r>
      <w:r w:rsidR="00F233A8" w:rsidRPr="00F233A8">
        <w:rPr>
          <w:szCs w:val="22"/>
        </w:rPr>
        <w:t xml:space="preserve"> du traitement doit être réévalué</w:t>
      </w:r>
      <w:r>
        <w:rPr>
          <w:szCs w:val="22"/>
        </w:rPr>
        <w:t>e</w:t>
      </w:r>
      <w:r w:rsidR="00F233A8" w:rsidRPr="00F233A8">
        <w:rPr>
          <w:szCs w:val="22"/>
        </w:rPr>
        <w:t xml:space="preserve"> à intervalles réguliers</w:t>
      </w:r>
      <w:r w:rsidR="001E2554">
        <w:rPr>
          <w:szCs w:val="22"/>
        </w:rPr>
        <w:t xml:space="preserve"> pour chaque patient</w:t>
      </w:r>
      <w:r w:rsidR="00F233A8" w:rsidRPr="00F233A8">
        <w:rPr>
          <w:szCs w:val="22"/>
        </w:rPr>
        <w:t>.</w:t>
      </w:r>
    </w:p>
    <w:p w14:paraId="2219468D" w14:textId="77777777" w:rsidR="00F233A8" w:rsidRPr="00F233A8" w:rsidRDefault="00F233A8" w:rsidP="00F233A8">
      <w:pPr>
        <w:spacing w:line="240" w:lineRule="auto"/>
        <w:rPr>
          <w:szCs w:val="22"/>
        </w:rPr>
      </w:pPr>
    </w:p>
    <w:p w14:paraId="105FB242" w14:textId="7762959B" w:rsidR="0023128A" w:rsidRDefault="001E2554" w:rsidP="0012640A">
      <w:pPr>
        <w:spacing w:line="240" w:lineRule="auto"/>
        <w:rPr>
          <w:szCs w:val="22"/>
        </w:rPr>
      </w:pPr>
      <w:r>
        <w:rPr>
          <w:szCs w:val="22"/>
        </w:rPr>
        <w:t xml:space="preserve">L’arrêt du traitement doit être envisagé chez les patients qui ne présentent pas </w:t>
      </w:r>
      <w:r w:rsidR="00EB6FF5">
        <w:rPr>
          <w:szCs w:val="22"/>
        </w:rPr>
        <w:t>de</w:t>
      </w:r>
      <w:r>
        <w:rPr>
          <w:szCs w:val="22"/>
        </w:rPr>
        <w:t xml:space="preserve"> bénéfice thérapeutique après 36 semaines de traitement.</w:t>
      </w:r>
    </w:p>
    <w:p w14:paraId="1EE5B6D3" w14:textId="77777777" w:rsidR="002B6C75" w:rsidRDefault="002B6C75" w:rsidP="0012640A">
      <w:pPr>
        <w:spacing w:line="240" w:lineRule="auto"/>
        <w:rPr>
          <w:szCs w:val="22"/>
        </w:rPr>
      </w:pPr>
    </w:p>
    <w:p w14:paraId="6EA288ED" w14:textId="31ABAB44" w:rsidR="002B6C75" w:rsidRPr="00842E06" w:rsidRDefault="002B6C75" w:rsidP="0012640A">
      <w:pPr>
        <w:spacing w:line="240" w:lineRule="auto"/>
        <w:rPr>
          <w:i/>
          <w:iCs/>
          <w:szCs w:val="22"/>
          <w:u w:val="single"/>
        </w:rPr>
      </w:pPr>
      <w:r w:rsidRPr="00842E06">
        <w:rPr>
          <w:i/>
          <w:iCs/>
          <w:szCs w:val="22"/>
          <w:u w:val="single"/>
        </w:rPr>
        <w:t>Arthrite juvénile idiopathique (de 2</w:t>
      </w:r>
      <w:r w:rsidR="008F4A3E" w:rsidRPr="00842E06">
        <w:rPr>
          <w:i/>
          <w:iCs/>
          <w:szCs w:val="22"/>
          <w:u w:val="single"/>
        </w:rPr>
        <w:t> </w:t>
      </w:r>
      <w:r w:rsidRPr="00842E06">
        <w:rPr>
          <w:i/>
          <w:iCs/>
          <w:szCs w:val="22"/>
          <w:u w:val="single"/>
        </w:rPr>
        <w:t>ans à moins de 18 ans)</w:t>
      </w:r>
    </w:p>
    <w:p w14:paraId="6202EB4D" w14:textId="77777777" w:rsidR="004707D4" w:rsidRPr="00842E06" w:rsidRDefault="004707D4" w:rsidP="0012640A">
      <w:pPr>
        <w:spacing w:line="240" w:lineRule="auto"/>
        <w:rPr>
          <w:szCs w:val="22"/>
        </w:rPr>
      </w:pPr>
    </w:p>
    <w:p w14:paraId="14365918" w14:textId="7110C5B7" w:rsidR="002B6C75" w:rsidRPr="000D1C06" w:rsidRDefault="002B6C75" w:rsidP="0012640A">
      <w:pPr>
        <w:spacing w:line="240" w:lineRule="auto"/>
        <w:rPr>
          <w:szCs w:val="22"/>
        </w:rPr>
      </w:pPr>
      <w:r w:rsidRPr="000D1C06">
        <w:rPr>
          <w:szCs w:val="22"/>
        </w:rPr>
        <w:t xml:space="preserve">La dose recommandée de baricitinib est de 4 mg une fois par jour pour les </w:t>
      </w:r>
      <w:r w:rsidR="006A68FF">
        <w:rPr>
          <w:szCs w:val="22"/>
        </w:rPr>
        <w:t>patients</w:t>
      </w:r>
      <w:r w:rsidRPr="000D1C06">
        <w:rPr>
          <w:szCs w:val="22"/>
        </w:rPr>
        <w:t xml:space="preserve"> pesant 30 kg ou plus. Chez </w:t>
      </w:r>
      <w:r w:rsidRPr="002B6C75">
        <w:rPr>
          <w:szCs w:val="22"/>
        </w:rPr>
        <w:t xml:space="preserve">les </w:t>
      </w:r>
      <w:r w:rsidR="006A68FF">
        <w:rPr>
          <w:szCs w:val="22"/>
        </w:rPr>
        <w:t>patients</w:t>
      </w:r>
      <w:r w:rsidRPr="002B6C75">
        <w:rPr>
          <w:szCs w:val="22"/>
        </w:rPr>
        <w:t xml:space="preserve"> pesant</w:t>
      </w:r>
      <w:r w:rsidRPr="000D1C06">
        <w:rPr>
          <w:szCs w:val="22"/>
        </w:rPr>
        <w:t xml:space="preserve"> entre 10 kg et moins de 30 kg, la dose recommandée est de 2 mg une fois par jour. </w:t>
      </w:r>
    </w:p>
    <w:p w14:paraId="704EBA09" w14:textId="77777777" w:rsidR="002B6C75" w:rsidRDefault="002B6C75" w:rsidP="0012640A">
      <w:pPr>
        <w:spacing w:line="240" w:lineRule="auto"/>
        <w:rPr>
          <w:i/>
          <w:iCs/>
          <w:szCs w:val="22"/>
        </w:rPr>
      </w:pPr>
    </w:p>
    <w:p w14:paraId="4DA5947F" w14:textId="4A540BD2" w:rsidR="002B6C75" w:rsidRPr="000D1C06" w:rsidRDefault="002B6C75" w:rsidP="0012640A">
      <w:pPr>
        <w:spacing w:line="240" w:lineRule="auto"/>
        <w:rPr>
          <w:szCs w:val="22"/>
        </w:rPr>
      </w:pPr>
      <w:r>
        <w:rPr>
          <w:szCs w:val="22"/>
        </w:rPr>
        <w:t>L’arrêt du traitement doit être envisagé chez les patients qui ne présentent pas de bénéfice thérapeutique après 12 semaines de traitement.</w:t>
      </w:r>
    </w:p>
    <w:p w14:paraId="7FFCDBD8" w14:textId="77777777" w:rsidR="00F03BD1" w:rsidRDefault="00F03BD1" w:rsidP="0012640A">
      <w:pPr>
        <w:spacing w:line="240" w:lineRule="auto"/>
        <w:rPr>
          <w:i/>
          <w:iCs/>
          <w:szCs w:val="22"/>
        </w:rPr>
      </w:pPr>
    </w:p>
    <w:p w14:paraId="6F4D549C" w14:textId="03D43B8A" w:rsidR="00530477" w:rsidRPr="00842E06" w:rsidRDefault="00530477" w:rsidP="0012640A">
      <w:pPr>
        <w:spacing w:line="240" w:lineRule="auto"/>
        <w:rPr>
          <w:i/>
          <w:iCs/>
          <w:szCs w:val="22"/>
          <w:u w:val="single"/>
        </w:rPr>
      </w:pPr>
      <w:r w:rsidRPr="00842E06">
        <w:rPr>
          <w:i/>
          <w:iCs/>
          <w:szCs w:val="22"/>
          <w:u w:val="single"/>
        </w:rPr>
        <w:t>Initiation du traitement</w:t>
      </w:r>
    </w:p>
    <w:p w14:paraId="3449E888" w14:textId="77777777" w:rsidR="004707D4" w:rsidRPr="00842E06" w:rsidRDefault="004707D4" w:rsidP="0012640A">
      <w:pPr>
        <w:spacing w:line="240" w:lineRule="auto"/>
        <w:rPr>
          <w:szCs w:val="22"/>
        </w:rPr>
      </w:pPr>
    </w:p>
    <w:p w14:paraId="4806F5B9" w14:textId="45447BC7" w:rsidR="0012640A" w:rsidRPr="00697931" w:rsidRDefault="00104135" w:rsidP="0012640A">
      <w:pPr>
        <w:spacing w:line="240" w:lineRule="auto"/>
        <w:rPr>
          <w:szCs w:val="22"/>
        </w:rPr>
      </w:pPr>
      <w:r w:rsidRPr="00697931">
        <w:rPr>
          <w:szCs w:val="22"/>
        </w:rPr>
        <w:t>Le traitement ne doit pas être instauré chez des</w:t>
      </w:r>
      <w:r w:rsidR="0012640A" w:rsidRPr="00697931">
        <w:rPr>
          <w:szCs w:val="22"/>
        </w:rPr>
        <w:t xml:space="preserve"> patients </w:t>
      </w:r>
      <w:r w:rsidRPr="00697931">
        <w:rPr>
          <w:szCs w:val="22"/>
        </w:rPr>
        <w:t xml:space="preserve">ayant un </w:t>
      </w:r>
      <w:r w:rsidR="004F5556" w:rsidRPr="00697931">
        <w:rPr>
          <w:szCs w:val="22"/>
        </w:rPr>
        <w:t xml:space="preserve">nombre </w:t>
      </w:r>
      <w:r w:rsidRPr="00697931">
        <w:rPr>
          <w:szCs w:val="22"/>
        </w:rPr>
        <w:t>absolu de</w:t>
      </w:r>
      <w:r w:rsidR="0012640A" w:rsidRPr="00697931">
        <w:rPr>
          <w:szCs w:val="22"/>
        </w:rPr>
        <w:t xml:space="preserve"> lymphocyte</w:t>
      </w:r>
      <w:r w:rsidRPr="00697931">
        <w:rPr>
          <w:szCs w:val="22"/>
        </w:rPr>
        <w:t>s</w:t>
      </w:r>
      <w:r w:rsidR="0012640A" w:rsidRPr="00697931">
        <w:rPr>
          <w:szCs w:val="22"/>
        </w:rPr>
        <w:t xml:space="preserve"> </w:t>
      </w:r>
      <w:r w:rsidRPr="00697931">
        <w:rPr>
          <w:szCs w:val="22"/>
        </w:rPr>
        <w:t>inférieur à</w:t>
      </w:r>
      <w:r w:rsidR="0012640A" w:rsidRPr="00697931">
        <w:rPr>
          <w:szCs w:val="22"/>
        </w:rPr>
        <w:t xml:space="preserve"> 0</w:t>
      </w:r>
      <w:r w:rsidRPr="00697931">
        <w:rPr>
          <w:szCs w:val="22"/>
        </w:rPr>
        <w:t>,</w:t>
      </w:r>
      <w:r w:rsidR="0012640A" w:rsidRPr="00697931">
        <w:rPr>
          <w:szCs w:val="22"/>
        </w:rPr>
        <w:t>5 x 10</w:t>
      </w:r>
      <w:r w:rsidR="0012640A" w:rsidRPr="00697931">
        <w:rPr>
          <w:szCs w:val="22"/>
          <w:vertAlign w:val="superscript"/>
        </w:rPr>
        <w:t>9 </w:t>
      </w:r>
      <w:r w:rsidR="0012640A" w:rsidRPr="00697931">
        <w:rPr>
          <w:szCs w:val="22"/>
        </w:rPr>
        <w:t>cell</w:t>
      </w:r>
      <w:r w:rsidRPr="00697931">
        <w:rPr>
          <w:szCs w:val="22"/>
        </w:rPr>
        <w:t>ule</w:t>
      </w:r>
      <w:r w:rsidR="0012640A" w:rsidRPr="00697931">
        <w:rPr>
          <w:szCs w:val="22"/>
        </w:rPr>
        <w:t>s/</w:t>
      </w:r>
      <w:r w:rsidR="00F80B5C" w:rsidRPr="00697931">
        <w:rPr>
          <w:szCs w:val="22"/>
        </w:rPr>
        <w:t>L</w:t>
      </w:r>
      <w:r w:rsidR="0012640A" w:rsidRPr="00697931">
        <w:rPr>
          <w:szCs w:val="22"/>
        </w:rPr>
        <w:t xml:space="preserve">, </w:t>
      </w:r>
      <w:r w:rsidRPr="00697931">
        <w:rPr>
          <w:szCs w:val="22"/>
        </w:rPr>
        <w:t xml:space="preserve">un </w:t>
      </w:r>
      <w:r w:rsidR="004F5556" w:rsidRPr="00697931">
        <w:rPr>
          <w:szCs w:val="22"/>
        </w:rPr>
        <w:t xml:space="preserve">nombre </w:t>
      </w:r>
      <w:r w:rsidRPr="00697931">
        <w:rPr>
          <w:szCs w:val="22"/>
        </w:rPr>
        <w:t>absolu de</w:t>
      </w:r>
      <w:r w:rsidR="0012640A" w:rsidRPr="00697931">
        <w:rPr>
          <w:szCs w:val="22"/>
        </w:rPr>
        <w:t xml:space="preserve"> </w:t>
      </w:r>
      <w:r w:rsidR="004F5556" w:rsidRPr="00697931">
        <w:rPr>
          <w:szCs w:val="22"/>
        </w:rPr>
        <w:t xml:space="preserve">polynucléaires </w:t>
      </w:r>
      <w:r w:rsidR="0012640A" w:rsidRPr="00697931">
        <w:rPr>
          <w:szCs w:val="22"/>
        </w:rPr>
        <w:t>neutrophil</w:t>
      </w:r>
      <w:r w:rsidRPr="00697931">
        <w:rPr>
          <w:szCs w:val="22"/>
        </w:rPr>
        <w:t>es</w:t>
      </w:r>
      <w:r w:rsidR="0012640A" w:rsidRPr="00697931">
        <w:rPr>
          <w:szCs w:val="22"/>
        </w:rPr>
        <w:t xml:space="preserve"> </w:t>
      </w:r>
      <w:r w:rsidRPr="00697931">
        <w:rPr>
          <w:szCs w:val="22"/>
        </w:rPr>
        <w:t>inférieur à</w:t>
      </w:r>
      <w:r w:rsidR="0012640A" w:rsidRPr="00697931">
        <w:rPr>
          <w:szCs w:val="22"/>
        </w:rPr>
        <w:t xml:space="preserve"> 1 x 10</w:t>
      </w:r>
      <w:r w:rsidR="0012640A" w:rsidRPr="00697931">
        <w:rPr>
          <w:szCs w:val="22"/>
          <w:vertAlign w:val="superscript"/>
        </w:rPr>
        <w:t>9 </w:t>
      </w:r>
      <w:r w:rsidR="0012640A" w:rsidRPr="00697931">
        <w:rPr>
          <w:szCs w:val="22"/>
        </w:rPr>
        <w:t>cell</w:t>
      </w:r>
      <w:r w:rsidRPr="00697931">
        <w:rPr>
          <w:szCs w:val="22"/>
        </w:rPr>
        <w:t>ule</w:t>
      </w:r>
      <w:r w:rsidR="0012640A" w:rsidRPr="00697931">
        <w:rPr>
          <w:szCs w:val="22"/>
        </w:rPr>
        <w:t>s/</w:t>
      </w:r>
      <w:r w:rsidR="00F80B5C" w:rsidRPr="00697931">
        <w:rPr>
          <w:szCs w:val="22"/>
        </w:rPr>
        <w:t>L</w:t>
      </w:r>
      <w:r w:rsidR="0012640A" w:rsidRPr="00697931">
        <w:rPr>
          <w:szCs w:val="22"/>
        </w:rPr>
        <w:t>, o</w:t>
      </w:r>
      <w:r w:rsidRPr="00697931">
        <w:rPr>
          <w:szCs w:val="22"/>
        </w:rPr>
        <w:t>u</w:t>
      </w:r>
      <w:r w:rsidR="0012640A" w:rsidRPr="00697931">
        <w:rPr>
          <w:szCs w:val="22"/>
        </w:rPr>
        <w:t xml:space="preserve"> </w:t>
      </w:r>
      <w:r w:rsidRPr="00697931">
        <w:rPr>
          <w:szCs w:val="22"/>
        </w:rPr>
        <w:t xml:space="preserve">un </w:t>
      </w:r>
      <w:r w:rsidR="004F5556" w:rsidRPr="00697931">
        <w:rPr>
          <w:szCs w:val="22"/>
        </w:rPr>
        <w:t xml:space="preserve">taux </w:t>
      </w:r>
      <w:r w:rsidRPr="00697931">
        <w:rPr>
          <w:szCs w:val="22"/>
        </w:rPr>
        <w:t>d’hémoglobine inférieur à</w:t>
      </w:r>
      <w:r w:rsidR="0012640A" w:rsidRPr="00697931">
        <w:rPr>
          <w:szCs w:val="22"/>
        </w:rPr>
        <w:t xml:space="preserve"> 8 g/</w:t>
      </w:r>
      <w:r w:rsidR="00F80B5C" w:rsidRPr="00697931">
        <w:rPr>
          <w:szCs w:val="22"/>
        </w:rPr>
        <w:t>dL</w:t>
      </w:r>
      <w:r w:rsidR="0012640A" w:rsidRPr="00697931">
        <w:rPr>
          <w:szCs w:val="22"/>
        </w:rPr>
        <w:t xml:space="preserve">. </w:t>
      </w:r>
      <w:r w:rsidRPr="00697931">
        <w:rPr>
          <w:szCs w:val="22"/>
        </w:rPr>
        <w:t xml:space="preserve">Le traitement peut être instauré une fois que ces valeurs </w:t>
      </w:r>
      <w:r w:rsidR="004F5556" w:rsidRPr="00697931">
        <w:rPr>
          <w:szCs w:val="22"/>
        </w:rPr>
        <w:t>se sont améliorées au-delà</w:t>
      </w:r>
      <w:r w:rsidRPr="00697931">
        <w:rPr>
          <w:szCs w:val="22"/>
        </w:rPr>
        <w:t xml:space="preserve"> </w:t>
      </w:r>
      <w:r w:rsidR="004F5556" w:rsidRPr="00697931">
        <w:rPr>
          <w:szCs w:val="22"/>
        </w:rPr>
        <w:t xml:space="preserve">de </w:t>
      </w:r>
      <w:r w:rsidRPr="00697931">
        <w:rPr>
          <w:szCs w:val="22"/>
        </w:rPr>
        <w:t>ces limites</w:t>
      </w:r>
      <w:r w:rsidR="0012640A" w:rsidRPr="00697931">
        <w:rPr>
          <w:szCs w:val="22"/>
        </w:rPr>
        <w:t xml:space="preserve"> (</w:t>
      </w:r>
      <w:r w:rsidRPr="00697931">
        <w:rPr>
          <w:szCs w:val="22"/>
        </w:rPr>
        <w:t>voir rubrique</w:t>
      </w:r>
      <w:r w:rsidR="0012640A" w:rsidRPr="00697931">
        <w:rPr>
          <w:szCs w:val="22"/>
        </w:rPr>
        <w:t> 4.4).</w:t>
      </w:r>
    </w:p>
    <w:p w14:paraId="4E0D8343" w14:textId="77777777" w:rsidR="0012640A" w:rsidRDefault="0012640A" w:rsidP="00A9251E">
      <w:pPr>
        <w:spacing w:line="240" w:lineRule="auto"/>
        <w:rPr>
          <w:szCs w:val="22"/>
        </w:rPr>
      </w:pPr>
    </w:p>
    <w:p w14:paraId="0939562A" w14:textId="59000AE6" w:rsidR="004707D4" w:rsidRDefault="004707D4" w:rsidP="00C03EEC">
      <w:pPr>
        <w:keepNext/>
        <w:spacing w:line="240" w:lineRule="auto"/>
        <w:rPr>
          <w:i/>
          <w:iCs/>
          <w:szCs w:val="22"/>
          <w:u w:val="single"/>
        </w:rPr>
      </w:pPr>
      <w:r w:rsidRPr="00842E06">
        <w:rPr>
          <w:i/>
          <w:iCs/>
          <w:szCs w:val="22"/>
          <w:u w:val="single"/>
        </w:rPr>
        <w:lastRenderedPageBreak/>
        <w:t>Réduction de dose</w:t>
      </w:r>
    </w:p>
    <w:p w14:paraId="4F553FD8" w14:textId="77777777" w:rsidR="00C03EEC" w:rsidRPr="00C03EEC" w:rsidRDefault="00C03EEC" w:rsidP="00842E06">
      <w:pPr>
        <w:keepNext/>
        <w:spacing w:line="240" w:lineRule="auto"/>
        <w:rPr>
          <w:szCs w:val="22"/>
        </w:rPr>
      </w:pPr>
    </w:p>
    <w:p w14:paraId="26D3B160" w14:textId="1BC657A4" w:rsidR="004707D4" w:rsidRPr="00697931" w:rsidRDefault="004707D4" w:rsidP="00842E06">
      <w:pPr>
        <w:keepNext/>
        <w:spacing w:line="240" w:lineRule="auto"/>
        <w:rPr>
          <w:szCs w:val="22"/>
        </w:rPr>
      </w:pPr>
      <w:r>
        <w:rPr>
          <w:iCs/>
          <w:szCs w:val="22"/>
        </w:rPr>
        <w:t>Chez les patients traités par des inhibiteurs puissants</w:t>
      </w:r>
      <w:r w:rsidRPr="004707D4" w:rsidDel="0023128A">
        <w:rPr>
          <w:iCs/>
          <w:szCs w:val="22"/>
        </w:rPr>
        <w:t xml:space="preserve"> </w:t>
      </w:r>
      <w:r w:rsidRPr="002F064F" w:rsidDel="0023128A">
        <w:rPr>
          <w:iCs/>
          <w:szCs w:val="22"/>
        </w:rPr>
        <w:t>du transporteur d’anion organique de type 3 (OAT3)</w:t>
      </w:r>
      <w:r>
        <w:rPr>
          <w:iCs/>
          <w:szCs w:val="22"/>
        </w:rPr>
        <w:t xml:space="preserve"> comme le probénécide</w:t>
      </w:r>
      <w:r w:rsidR="00611FA9">
        <w:rPr>
          <w:iCs/>
          <w:szCs w:val="22"/>
        </w:rPr>
        <w:t>,</w:t>
      </w:r>
      <w:r>
        <w:rPr>
          <w:iCs/>
          <w:szCs w:val="22"/>
        </w:rPr>
        <w:t xml:space="preserve"> ou </w:t>
      </w:r>
      <w:r w:rsidRPr="00697931">
        <w:rPr>
          <w:iCs/>
          <w:szCs w:val="22"/>
        </w:rPr>
        <w:t>ayant une clairance de la créatinine comprise entre 30 et 60 mL/min</w:t>
      </w:r>
      <w:r w:rsidR="000B29A4">
        <w:rPr>
          <w:iCs/>
          <w:szCs w:val="22"/>
        </w:rPr>
        <w:t>,</w:t>
      </w:r>
      <w:r>
        <w:rPr>
          <w:iCs/>
          <w:szCs w:val="22"/>
        </w:rPr>
        <w:t xml:space="preserve"> </w:t>
      </w:r>
      <w:r w:rsidR="00C03EEC">
        <w:rPr>
          <w:iCs/>
          <w:szCs w:val="22"/>
        </w:rPr>
        <w:t xml:space="preserve">la dose recommandée </w:t>
      </w:r>
      <w:r w:rsidR="000B29A4">
        <w:rPr>
          <w:iCs/>
          <w:szCs w:val="22"/>
        </w:rPr>
        <w:t xml:space="preserve">est de 2 mg pour les patients adultes et </w:t>
      </w:r>
      <w:r w:rsidR="00C03EEC">
        <w:rPr>
          <w:iCs/>
          <w:szCs w:val="22"/>
        </w:rPr>
        <w:t>doit être réduite de moitié pour les patients pédiatriques</w:t>
      </w:r>
      <w:r w:rsidR="00B363F9">
        <w:rPr>
          <w:iCs/>
          <w:szCs w:val="22"/>
        </w:rPr>
        <w:t xml:space="preserve"> (voir rubrique 4.5)</w:t>
      </w:r>
      <w:r w:rsidR="00C03EEC">
        <w:rPr>
          <w:iCs/>
          <w:szCs w:val="22"/>
        </w:rPr>
        <w:t>.</w:t>
      </w:r>
    </w:p>
    <w:p w14:paraId="56AF700A" w14:textId="1031D699" w:rsidR="00C133E0" w:rsidRPr="002F064F" w:rsidRDefault="00C133E0" w:rsidP="00C133E0">
      <w:pPr>
        <w:pStyle w:val="Default"/>
        <w:rPr>
          <w:rFonts w:ascii="Times New Roman" w:hAnsi="Times New Roman" w:cs="Times New Roman"/>
          <w:iCs/>
          <w:sz w:val="22"/>
          <w:szCs w:val="22"/>
          <w:lang w:val="fr-FR"/>
        </w:rPr>
      </w:pPr>
    </w:p>
    <w:p w14:paraId="630267F9" w14:textId="2AFC94B3" w:rsidR="00C133E0" w:rsidRPr="002F064F" w:rsidRDefault="00C133E0" w:rsidP="002F2C4B">
      <w:pPr>
        <w:pStyle w:val="Default"/>
        <w:keepNext/>
        <w:rPr>
          <w:rFonts w:ascii="Times New Roman" w:hAnsi="Times New Roman" w:cs="Times New Roman"/>
          <w:iCs/>
          <w:sz w:val="22"/>
          <w:szCs w:val="22"/>
          <w:u w:val="single"/>
          <w:lang w:val="fr-FR"/>
        </w:rPr>
      </w:pPr>
      <w:r w:rsidRPr="002F064F">
        <w:rPr>
          <w:rFonts w:ascii="Times New Roman" w:hAnsi="Times New Roman" w:cs="Times New Roman"/>
          <w:iCs/>
          <w:sz w:val="22"/>
          <w:szCs w:val="22"/>
          <w:u w:val="single"/>
          <w:lang w:val="fr-FR"/>
        </w:rPr>
        <w:t>Populations particulières</w:t>
      </w:r>
    </w:p>
    <w:p w14:paraId="4FA70FDB" w14:textId="77777777" w:rsidR="00C133E0" w:rsidRPr="00697931" w:rsidDel="0023128A" w:rsidRDefault="00C133E0" w:rsidP="002F2C4B">
      <w:pPr>
        <w:pStyle w:val="Default"/>
        <w:keepNext/>
        <w:rPr>
          <w:rFonts w:ascii="Times New Roman" w:hAnsi="Times New Roman" w:cs="Times New Roman"/>
          <w:iCs/>
          <w:color w:val="auto"/>
          <w:sz w:val="22"/>
          <w:szCs w:val="22"/>
          <w:lang w:val="fr-FR"/>
        </w:rPr>
      </w:pPr>
    </w:p>
    <w:p w14:paraId="77717EFF" w14:textId="77777777" w:rsidR="00812D16" w:rsidRPr="00697931" w:rsidRDefault="00104135" w:rsidP="00F03BD1">
      <w:pPr>
        <w:keepNext/>
        <w:spacing w:line="240" w:lineRule="auto"/>
        <w:rPr>
          <w:i/>
          <w:szCs w:val="22"/>
        </w:rPr>
      </w:pPr>
      <w:r w:rsidRPr="00697931">
        <w:rPr>
          <w:i/>
          <w:szCs w:val="22"/>
        </w:rPr>
        <w:t>Insuffisance rénale</w:t>
      </w:r>
    </w:p>
    <w:p w14:paraId="5821FEC9" w14:textId="4BC9274D" w:rsidR="00104135" w:rsidRPr="00697931" w:rsidRDefault="004F5556" w:rsidP="002F2C4B">
      <w:pPr>
        <w:pStyle w:val="Default"/>
        <w:keepNext/>
        <w:rPr>
          <w:rFonts w:ascii="Times New Roman" w:hAnsi="Times New Roman" w:cs="Times New Roman"/>
          <w:iCs/>
          <w:color w:val="auto"/>
          <w:sz w:val="22"/>
          <w:szCs w:val="22"/>
          <w:lang w:val="fr-FR"/>
        </w:rPr>
      </w:pPr>
      <w:r w:rsidRPr="00697931">
        <w:rPr>
          <w:rFonts w:ascii="Times New Roman" w:hAnsi="Times New Roman" w:cs="Times New Roman"/>
          <w:iCs/>
          <w:color w:val="auto"/>
          <w:sz w:val="22"/>
          <w:szCs w:val="22"/>
          <w:lang w:val="fr-FR"/>
        </w:rPr>
        <w:t xml:space="preserve">Chez les patients </w:t>
      </w:r>
      <w:r w:rsidR="00AD1EDA">
        <w:rPr>
          <w:rFonts w:ascii="Times New Roman" w:hAnsi="Times New Roman" w:cs="Times New Roman"/>
          <w:iCs/>
          <w:color w:val="auto"/>
          <w:sz w:val="22"/>
          <w:szCs w:val="22"/>
          <w:lang w:val="fr-FR"/>
        </w:rPr>
        <w:t xml:space="preserve">adultes </w:t>
      </w:r>
      <w:r w:rsidRPr="00697931">
        <w:rPr>
          <w:rFonts w:ascii="Times New Roman" w:hAnsi="Times New Roman" w:cs="Times New Roman"/>
          <w:iCs/>
          <w:color w:val="auto"/>
          <w:sz w:val="22"/>
          <w:szCs w:val="22"/>
          <w:lang w:val="fr-FR"/>
        </w:rPr>
        <w:t>ayant une clairance de la créatinine comprise entre 30 et 60 m</w:t>
      </w:r>
      <w:r w:rsidR="00B978DA" w:rsidRPr="00697931">
        <w:rPr>
          <w:rFonts w:ascii="Times New Roman" w:hAnsi="Times New Roman" w:cs="Times New Roman"/>
          <w:iCs/>
          <w:color w:val="auto"/>
          <w:sz w:val="22"/>
          <w:szCs w:val="22"/>
          <w:lang w:val="fr-FR"/>
        </w:rPr>
        <w:t>L</w:t>
      </w:r>
      <w:r w:rsidRPr="00697931">
        <w:rPr>
          <w:rFonts w:ascii="Times New Roman" w:hAnsi="Times New Roman" w:cs="Times New Roman"/>
          <w:iCs/>
          <w:color w:val="auto"/>
          <w:sz w:val="22"/>
          <w:szCs w:val="22"/>
          <w:lang w:val="fr-FR"/>
        </w:rPr>
        <w:t>/min, l</w:t>
      </w:r>
      <w:r w:rsidR="0083590B" w:rsidRPr="00697931">
        <w:rPr>
          <w:rFonts w:ascii="Times New Roman" w:hAnsi="Times New Roman" w:cs="Times New Roman"/>
          <w:iCs/>
          <w:color w:val="auto"/>
          <w:sz w:val="22"/>
          <w:szCs w:val="22"/>
          <w:lang w:val="fr-FR"/>
        </w:rPr>
        <w:t>a dose recommandée est de</w:t>
      </w:r>
      <w:r w:rsidR="00104135" w:rsidRPr="00697931">
        <w:rPr>
          <w:rFonts w:ascii="Times New Roman" w:hAnsi="Times New Roman" w:cs="Times New Roman"/>
          <w:iCs/>
          <w:color w:val="auto"/>
          <w:sz w:val="22"/>
          <w:szCs w:val="22"/>
          <w:lang w:val="fr-FR"/>
        </w:rPr>
        <w:t xml:space="preserve"> 2 mg </w:t>
      </w:r>
      <w:r w:rsidR="0083590B" w:rsidRPr="00697931">
        <w:rPr>
          <w:rFonts w:ascii="Times New Roman" w:hAnsi="Times New Roman" w:cs="Times New Roman"/>
          <w:iCs/>
          <w:color w:val="auto"/>
          <w:sz w:val="22"/>
          <w:szCs w:val="22"/>
          <w:lang w:val="fr-FR"/>
        </w:rPr>
        <w:t>une fois par jour</w:t>
      </w:r>
      <w:r w:rsidR="00104135" w:rsidRPr="00697931">
        <w:rPr>
          <w:rFonts w:ascii="Times New Roman" w:hAnsi="Times New Roman" w:cs="Times New Roman"/>
          <w:iCs/>
          <w:color w:val="auto"/>
          <w:sz w:val="22"/>
          <w:szCs w:val="22"/>
          <w:lang w:val="fr-FR"/>
        </w:rPr>
        <w:t xml:space="preserve">. </w:t>
      </w:r>
      <w:r w:rsidR="00AD1EDA">
        <w:rPr>
          <w:rFonts w:ascii="Times New Roman" w:hAnsi="Times New Roman" w:cs="Times New Roman"/>
          <w:iCs/>
          <w:color w:val="auto"/>
          <w:sz w:val="22"/>
          <w:szCs w:val="22"/>
          <w:lang w:val="fr-FR"/>
        </w:rPr>
        <w:t xml:space="preserve">Chez les </w:t>
      </w:r>
      <w:r w:rsidR="00BA16F9">
        <w:rPr>
          <w:rFonts w:ascii="Times New Roman" w:hAnsi="Times New Roman" w:cs="Times New Roman"/>
          <w:iCs/>
          <w:color w:val="auto"/>
          <w:sz w:val="22"/>
          <w:szCs w:val="22"/>
          <w:lang w:val="fr-FR"/>
        </w:rPr>
        <w:t>patients pédiatriques</w:t>
      </w:r>
      <w:r w:rsidR="00AD1EDA">
        <w:rPr>
          <w:rFonts w:ascii="Times New Roman" w:hAnsi="Times New Roman" w:cs="Times New Roman"/>
          <w:iCs/>
          <w:color w:val="auto"/>
          <w:sz w:val="22"/>
          <w:szCs w:val="22"/>
          <w:lang w:val="fr-FR"/>
        </w:rPr>
        <w:t xml:space="preserve"> ayant une clairance de la créatinine comprise entre 30 et 60 mL/min, la dose recommandée de baricitinib doit être réduite de moitié. </w:t>
      </w:r>
      <w:r w:rsidR="0083590B" w:rsidRPr="00697931">
        <w:rPr>
          <w:rFonts w:ascii="Times New Roman" w:hAnsi="Times New Roman" w:cs="Times New Roman"/>
          <w:iCs/>
          <w:color w:val="auto"/>
          <w:sz w:val="22"/>
          <w:szCs w:val="22"/>
          <w:lang w:val="fr-FR"/>
        </w:rPr>
        <w:t>L’administration d</w:t>
      </w:r>
      <w:r w:rsidR="0023128A" w:rsidRPr="00697931">
        <w:rPr>
          <w:rFonts w:ascii="Times New Roman" w:hAnsi="Times New Roman" w:cs="Times New Roman"/>
          <w:iCs/>
          <w:color w:val="auto"/>
          <w:sz w:val="22"/>
          <w:szCs w:val="22"/>
          <w:lang w:val="fr-FR"/>
        </w:rPr>
        <w:t>e baricitinib</w:t>
      </w:r>
      <w:r w:rsidR="00104135" w:rsidRPr="00697931">
        <w:rPr>
          <w:rFonts w:ascii="Times New Roman" w:hAnsi="Times New Roman" w:cs="Times New Roman"/>
          <w:iCs/>
          <w:color w:val="auto"/>
          <w:sz w:val="22"/>
          <w:szCs w:val="22"/>
          <w:lang w:val="fr-FR"/>
        </w:rPr>
        <w:t xml:space="preserve"> </w:t>
      </w:r>
      <w:r w:rsidR="0083590B" w:rsidRPr="00697931">
        <w:rPr>
          <w:rFonts w:ascii="Times New Roman" w:hAnsi="Times New Roman" w:cs="Times New Roman"/>
          <w:iCs/>
          <w:color w:val="auto"/>
          <w:sz w:val="22"/>
          <w:szCs w:val="22"/>
          <w:lang w:val="fr-FR"/>
        </w:rPr>
        <w:t>n’est pas recommandée chez les patients ayant une clairance de la créatinine inférieure à</w:t>
      </w:r>
      <w:r w:rsidR="00104135" w:rsidRPr="00697931">
        <w:rPr>
          <w:rFonts w:ascii="Times New Roman" w:hAnsi="Times New Roman" w:cs="Times New Roman"/>
          <w:iCs/>
          <w:color w:val="auto"/>
          <w:sz w:val="22"/>
          <w:szCs w:val="22"/>
          <w:lang w:val="fr-FR"/>
        </w:rPr>
        <w:t> 30 m</w:t>
      </w:r>
      <w:r w:rsidR="00B978DA" w:rsidRPr="00697931">
        <w:rPr>
          <w:rFonts w:ascii="Times New Roman" w:hAnsi="Times New Roman" w:cs="Times New Roman"/>
          <w:iCs/>
          <w:color w:val="auto"/>
          <w:sz w:val="22"/>
          <w:szCs w:val="22"/>
          <w:lang w:val="fr-FR"/>
        </w:rPr>
        <w:t>L</w:t>
      </w:r>
      <w:r w:rsidR="00104135" w:rsidRPr="00697931">
        <w:rPr>
          <w:rFonts w:ascii="Times New Roman" w:hAnsi="Times New Roman" w:cs="Times New Roman"/>
          <w:iCs/>
          <w:color w:val="auto"/>
          <w:sz w:val="22"/>
          <w:szCs w:val="22"/>
          <w:lang w:val="fr-FR"/>
        </w:rPr>
        <w:t>/min</w:t>
      </w:r>
      <w:r w:rsidR="00104135" w:rsidRPr="00697931">
        <w:rPr>
          <w:rFonts w:ascii="Times New Roman" w:hAnsi="Times New Roman" w:cs="Times New Roman"/>
          <w:color w:val="auto"/>
          <w:sz w:val="22"/>
          <w:szCs w:val="22"/>
          <w:lang w:val="fr-FR"/>
        </w:rPr>
        <w:t xml:space="preserve"> </w:t>
      </w:r>
      <w:r w:rsidR="00104135" w:rsidRPr="00697931">
        <w:rPr>
          <w:rFonts w:ascii="Times New Roman" w:hAnsi="Times New Roman" w:cs="Times New Roman"/>
          <w:iCs/>
          <w:color w:val="auto"/>
          <w:sz w:val="22"/>
          <w:szCs w:val="22"/>
          <w:lang w:val="fr-FR"/>
        </w:rPr>
        <w:t>(</w:t>
      </w:r>
      <w:r w:rsidR="0083590B" w:rsidRPr="00697931">
        <w:rPr>
          <w:rFonts w:ascii="Times New Roman" w:hAnsi="Times New Roman" w:cs="Times New Roman"/>
          <w:iCs/>
          <w:color w:val="auto"/>
          <w:sz w:val="22"/>
          <w:szCs w:val="22"/>
          <w:lang w:val="fr-FR"/>
        </w:rPr>
        <w:t>voir rubrique</w:t>
      </w:r>
      <w:r w:rsidR="00104135" w:rsidRPr="00697931">
        <w:rPr>
          <w:rFonts w:ascii="Times New Roman" w:hAnsi="Times New Roman" w:cs="Times New Roman"/>
          <w:iCs/>
          <w:color w:val="auto"/>
          <w:sz w:val="22"/>
          <w:szCs w:val="22"/>
          <w:lang w:val="fr-FR"/>
        </w:rPr>
        <w:t> 5.2).</w:t>
      </w:r>
    </w:p>
    <w:p w14:paraId="2B38527E" w14:textId="77777777" w:rsidR="00104135" w:rsidRPr="00697931" w:rsidRDefault="00104135" w:rsidP="00104135">
      <w:pPr>
        <w:pStyle w:val="Default"/>
        <w:rPr>
          <w:rFonts w:ascii="Times New Roman" w:hAnsi="Times New Roman" w:cs="Times New Roman"/>
          <w:color w:val="auto"/>
          <w:sz w:val="22"/>
          <w:szCs w:val="22"/>
          <w:lang w:val="fr-FR"/>
        </w:rPr>
      </w:pPr>
    </w:p>
    <w:p w14:paraId="2AC16DB6" w14:textId="77777777" w:rsidR="00104135" w:rsidRPr="00697931" w:rsidRDefault="0083590B" w:rsidP="00104135">
      <w:pPr>
        <w:pStyle w:val="Default"/>
        <w:keepNext/>
        <w:rPr>
          <w:rFonts w:ascii="Times New Roman" w:hAnsi="Times New Roman" w:cs="Times New Roman"/>
          <w:color w:val="auto"/>
          <w:sz w:val="22"/>
          <w:szCs w:val="22"/>
          <w:lang w:val="fr-FR"/>
        </w:rPr>
      </w:pPr>
      <w:r w:rsidRPr="00697931">
        <w:rPr>
          <w:rFonts w:ascii="Times New Roman" w:hAnsi="Times New Roman" w:cs="Times New Roman"/>
          <w:i/>
          <w:iCs/>
          <w:color w:val="auto"/>
          <w:sz w:val="22"/>
          <w:szCs w:val="22"/>
          <w:lang w:val="fr-FR"/>
        </w:rPr>
        <w:t>Insuffisance hépatique</w:t>
      </w:r>
    </w:p>
    <w:p w14:paraId="599AB2F6" w14:textId="2E913D0E" w:rsidR="00104135" w:rsidRPr="00697931" w:rsidRDefault="0083590B" w:rsidP="00A9251E">
      <w:pPr>
        <w:pStyle w:val="Default"/>
        <w:rPr>
          <w:rFonts w:ascii="Times New Roman" w:hAnsi="Times New Roman" w:cs="Times New Roman"/>
          <w:iCs/>
          <w:color w:val="auto"/>
          <w:sz w:val="22"/>
          <w:szCs w:val="22"/>
          <w:lang w:val="fr-FR"/>
        </w:rPr>
      </w:pPr>
      <w:r w:rsidRPr="00697931">
        <w:rPr>
          <w:rFonts w:ascii="Times New Roman" w:hAnsi="Times New Roman" w:cs="Times New Roman"/>
          <w:iCs/>
          <w:color w:val="auto"/>
          <w:sz w:val="22"/>
          <w:szCs w:val="22"/>
          <w:lang w:val="fr-FR"/>
        </w:rPr>
        <w:t>Aucun ajustement de</w:t>
      </w:r>
      <w:r w:rsidR="00104135" w:rsidRPr="00697931">
        <w:rPr>
          <w:rFonts w:ascii="Times New Roman" w:hAnsi="Times New Roman" w:cs="Times New Roman"/>
          <w:iCs/>
          <w:color w:val="auto"/>
          <w:sz w:val="22"/>
          <w:szCs w:val="22"/>
          <w:lang w:val="fr-FR"/>
        </w:rPr>
        <w:t xml:space="preserve"> dose </w:t>
      </w:r>
      <w:r w:rsidRPr="00697931">
        <w:rPr>
          <w:rFonts w:ascii="Times New Roman" w:hAnsi="Times New Roman" w:cs="Times New Roman"/>
          <w:iCs/>
          <w:color w:val="auto"/>
          <w:sz w:val="22"/>
          <w:szCs w:val="22"/>
          <w:lang w:val="fr-FR"/>
        </w:rPr>
        <w:t>n’est nécessaire chez les patients ayant une insuffisance hépatique légère à modérée</w:t>
      </w:r>
      <w:r w:rsidR="00104135" w:rsidRPr="00697931">
        <w:rPr>
          <w:rFonts w:ascii="Times New Roman" w:hAnsi="Times New Roman" w:cs="Times New Roman"/>
          <w:iCs/>
          <w:color w:val="auto"/>
          <w:sz w:val="22"/>
          <w:szCs w:val="22"/>
          <w:lang w:val="fr-FR"/>
        </w:rPr>
        <w:t xml:space="preserve">. </w:t>
      </w:r>
      <w:r w:rsidRPr="00697931">
        <w:rPr>
          <w:rFonts w:ascii="Times New Roman" w:hAnsi="Times New Roman" w:cs="Times New Roman"/>
          <w:iCs/>
          <w:color w:val="auto"/>
          <w:sz w:val="22"/>
          <w:szCs w:val="22"/>
          <w:lang w:val="fr-FR"/>
        </w:rPr>
        <w:t>L’administration d</w:t>
      </w:r>
      <w:r w:rsidR="00BE7C38" w:rsidRPr="00697931">
        <w:rPr>
          <w:rFonts w:ascii="Times New Roman" w:hAnsi="Times New Roman" w:cs="Times New Roman"/>
          <w:iCs/>
          <w:color w:val="auto"/>
          <w:sz w:val="22"/>
          <w:szCs w:val="22"/>
          <w:lang w:val="fr-FR"/>
        </w:rPr>
        <w:t>e baricitinib</w:t>
      </w:r>
      <w:r w:rsidR="00104135" w:rsidRPr="00697931">
        <w:rPr>
          <w:rFonts w:ascii="Times New Roman" w:hAnsi="Times New Roman" w:cs="Times New Roman"/>
          <w:iCs/>
          <w:color w:val="auto"/>
          <w:sz w:val="22"/>
          <w:szCs w:val="22"/>
          <w:lang w:val="fr-FR"/>
        </w:rPr>
        <w:t xml:space="preserve"> </w:t>
      </w:r>
      <w:r w:rsidRPr="00697931">
        <w:rPr>
          <w:rFonts w:ascii="Times New Roman" w:hAnsi="Times New Roman" w:cs="Times New Roman"/>
          <w:iCs/>
          <w:color w:val="auto"/>
          <w:sz w:val="22"/>
          <w:szCs w:val="22"/>
          <w:lang w:val="fr-FR"/>
        </w:rPr>
        <w:t>n’est pas recommandée chez les</w:t>
      </w:r>
      <w:r w:rsidR="00104135" w:rsidRPr="00697931">
        <w:rPr>
          <w:rFonts w:ascii="Times New Roman" w:hAnsi="Times New Roman" w:cs="Times New Roman"/>
          <w:iCs/>
          <w:color w:val="auto"/>
          <w:sz w:val="22"/>
          <w:szCs w:val="22"/>
          <w:lang w:val="fr-FR"/>
        </w:rPr>
        <w:t xml:space="preserve"> patients </w:t>
      </w:r>
      <w:r w:rsidRPr="00697931">
        <w:rPr>
          <w:rFonts w:ascii="Times New Roman" w:hAnsi="Times New Roman" w:cs="Times New Roman"/>
          <w:iCs/>
          <w:color w:val="auto"/>
          <w:sz w:val="22"/>
          <w:szCs w:val="22"/>
          <w:lang w:val="fr-FR"/>
        </w:rPr>
        <w:t>présentant une insuffisance hépatique sévère</w:t>
      </w:r>
      <w:r w:rsidR="00104135" w:rsidRPr="00697931">
        <w:rPr>
          <w:rFonts w:ascii="Times New Roman" w:hAnsi="Times New Roman" w:cs="Times New Roman"/>
          <w:iCs/>
          <w:color w:val="auto"/>
          <w:sz w:val="22"/>
          <w:szCs w:val="22"/>
          <w:lang w:val="fr-FR"/>
        </w:rPr>
        <w:t xml:space="preserve"> (</w:t>
      </w:r>
      <w:r w:rsidRPr="00697931">
        <w:rPr>
          <w:rFonts w:ascii="Times New Roman" w:hAnsi="Times New Roman" w:cs="Times New Roman"/>
          <w:iCs/>
          <w:color w:val="auto"/>
          <w:sz w:val="22"/>
          <w:szCs w:val="22"/>
          <w:lang w:val="fr-FR"/>
        </w:rPr>
        <w:t>voir rubrique</w:t>
      </w:r>
      <w:r w:rsidR="00104135" w:rsidRPr="00697931">
        <w:rPr>
          <w:rFonts w:ascii="Times New Roman" w:hAnsi="Times New Roman" w:cs="Times New Roman"/>
          <w:iCs/>
          <w:color w:val="auto"/>
          <w:sz w:val="22"/>
          <w:szCs w:val="22"/>
          <w:lang w:val="fr-FR"/>
        </w:rPr>
        <w:t> 5.2).</w:t>
      </w:r>
    </w:p>
    <w:p w14:paraId="06EC9434" w14:textId="77777777" w:rsidR="00104135" w:rsidRPr="00697931" w:rsidRDefault="00104135" w:rsidP="00104135">
      <w:pPr>
        <w:pStyle w:val="Default"/>
        <w:rPr>
          <w:rFonts w:ascii="Times New Roman" w:hAnsi="Times New Roman" w:cs="Times New Roman"/>
          <w:i/>
          <w:iCs/>
          <w:color w:val="auto"/>
          <w:sz w:val="22"/>
          <w:szCs w:val="22"/>
          <w:lang w:val="fr-FR"/>
        </w:rPr>
      </w:pPr>
    </w:p>
    <w:p w14:paraId="3CFE334E" w14:textId="77777777" w:rsidR="00104135" w:rsidRPr="00697931" w:rsidRDefault="00915ECA" w:rsidP="00104135">
      <w:pPr>
        <w:pStyle w:val="Default"/>
        <w:keepNext/>
        <w:rPr>
          <w:rFonts w:ascii="Times New Roman" w:hAnsi="Times New Roman" w:cs="Times New Roman"/>
          <w:color w:val="auto"/>
          <w:sz w:val="22"/>
          <w:szCs w:val="22"/>
          <w:lang w:val="fr-FR"/>
        </w:rPr>
      </w:pPr>
      <w:r w:rsidRPr="00697931">
        <w:rPr>
          <w:rFonts w:ascii="Times New Roman" w:hAnsi="Times New Roman" w:cs="Times New Roman"/>
          <w:i/>
          <w:iCs/>
          <w:color w:val="auto"/>
          <w:sz w:val="22"/>
          <w:szCs w:val="22"/>
          <w:lang w:val="fr-FR"/>
        </w:rPr>
        <w:t>Personnes âgées</w:t>
      </w:r>
    </w:p>
    <w:p w14:paraId="7F031BD0" w14:textId="21BD97C6" w:rsidR="00104135" w:rsidRPr="00697931" w:rsidRDefault="00915ECA" w:rsidP="00104135">
      <w:pPr>
        <w:autoSpaceDE w:val="0"/>
        <w:autoSpaceDN w:val="0"/>
        <w:spacing w:line="240" w:lineRule="auto"/>
        <w:rPr>
          <w:szCs w:val="22"/>
          <w:lang w:eastAsia="en-GB"/>
        </w:rPr>
      </w:pPr>
      <w:r w:rsidRPr="00697931">
        <w:rPr>
          <w:szCs w:val="22"/>
          <w:lang w:eastAsia="en-GB"/>
        </w:rPr>
        <w:t>L’</w:t>
      </w:r>
      <w:r w:rsidR="00104135" w:rsidRPr="00697931">
        <w:rPr>
          <w:szCs w:val="22"/>
          <w:lang w:eastAsia="en-GB"/>
        </w:rPr>
        <w:t>exp</w:t>
      </w:r>
      <w:r w:rsidRPr="00697931">
        <w:rPr>
          <w:szCs w:val="22"/>
          <w:lang w:eastAsia="en-GB"/>
        </w:rPr>
        <w:t>é</w:t>
      </w:r>
      <w:r w:rsidR="00104135" w:rsidRPr="00697931">
        <w:rPr>
          <w:szCs w:val="22"/>
          <w:lang w:eastAsia="en-GB"/>
        </w:rPr>
        <w:t xml:space="preserve">rience </w:t>
      </w:r>
      <w:r w:rsidRPr="00697931">
        <w:rPr>
          <w:szCs w:val="22"/>
          <w:lang w:eastAsia="en-GB"/>
        </w:rPr>
        <w:t>clinique chez les</w:t>
      </w:r>
      <w:r w:rsidR="00104135" w:rsidRPr="00697931">
        <w:rPr>
          <w:szCs w:val="22"/>
          <w:lang w:eastAsia="en-GB"/>
        </w:rPr>
        <w:t xml:space="preserve"> patients</w:t>
      </w:r>
      <w:r w:rsidRPr="00697931">
        <w:rPr>
          <w:szCs w:val="22"/>
          <w:lang w:eastAsia="en-GB"/>
        </w:rPr>
        <w:t xml:space="preserve"> </w:t>
      </w:r>
      <w:r w:rsidR="008906DF" w:rsidRPr="00697931">
        <w:rPr>
          <w:szCs w:val="22"/>
          <w:lang w:eastAsia="en-GB"/>
        </w:rPr>
        <w:t xml:space="preserve">âgés </w:t>
      </w:r>
      <w:r w:rsidRPr="00697931">
        <w:rPr>
          <w:szCs w:val="22"/>
          <w:lang w:eastAsia="en-GB"/>
        </w:rPr>
        <w:t>de 75 ans et plus est très limitée</w:t>
      </w:r>
      <w:r w:rsidR="00D652AA">
        <w:rPr>
          <w:szCs w:val="22"/>
          <w:lang w:eastAsia="en-GB"/>
        </w:rPr>
        <w:t>.</w:t>
      </w:r>
    </w:p>
    <w:p w14:paraId="354EEAA8" w14:textId="53CA47A0" w:rsidR="00104135" w:rsidRDefault="00104135" w:rsidP="00104135">
      <w:pPr>
        <w:autoSpaceDE w:val="0"/>
        <w:autoSpaceDN w:val="0"/>
        <w:spacing w:line="240" w:lineRule="auto"/>
        <w:rPr>
          <w:szCs w:val="22"/>
        </w:rPr>
      </w:pPr>
    </w:p>
    <w:p w14:paraId="2F8CFEAE" w14:textId="07801612" w:rsidR="00104135" w:rsidRPr="00697931" w:rsidRDefault="00104135" w:rsidP="00104135">
      <w:pPr>
        <w:keepNext/>
        <w:spacing w:line="240" w:lineRule="auto"/>
        <w:rPr>
          <w:bCs/>
          <w:i/>
          <w:iCs/>
          <w:szCs w:val="22"/>
        </w:rPr>
      </w:pPr>
      <w:r w:rsidRPr="00697931">
        <w:rPr>
          <w:bCs/>
          <w:i/>
          <w:iCs/>
          <w:szCs w:val="22"/>
        </w:rPr>
        <w:t>Population pédiatrique</w:t>
      </w:r>
      <w:r w:rsidR="00AD1EDA">
        <w:rPr>
          <w:bCs/>
          <w:i/>
          <w:iCs/>
          <w:szCs w:val="22"/>
        </w:rPr>
        <w:t xml:space="preserve"> (moins de 2</w:t>
      </w:r>
      <w:r w:rsidR="008F4A3E">
        <w:rPr>
          <w:bCs/>
          <w:i/>
          <w:iCs/>
          <w:szCs w:val="22"/>
        </w:rPr>
        <w:t> </w:t>
      </w:r>
      <w:r w:rsidR="00AD1EDA">
        <w:rPr>
          <w:bCs/>
          <w:i/>
          <w:iCs/>
          <w:szCs w:val="22"/>
        </w:rPr>
        <w:t>ans)</w:t>
      </w:r>
    </w:p>
    <w:p w14:paraId="4F133645" w14:textId="0C50719A" w:rsidR="00104135" w:rsidRDefault="00104135" w:rsidP="00FC698E">
      <w:pPr>
        <w:autoSpaceDE w:val="0"/>
        <w:autoSpaceDN w:val="0"/>
        <w:adjustRightInd w:val="0"/>
        <w:spacing w:line="240" w:lineRule="auto"/>
        <w:rPr>
          <w:szCs w:val="22"/>
        </w:rPr>
      </w:pPr>
      <w:r w:rsidRPr="00697931">
        <w:rPr>
          <w:szCs w:val="22"/>
        </w:rPr>
        <w:t>La sécurité et l’efficacité d</w:t>
      </w:r>
      <w:r w:rsidR="00BE7C38" w:rsidRPr="00697931">
        <w:rPr>
          <w:szCs w:val="22"/>
        </w:rPr>
        <w:t>u baricitinib</w:t>
      </w:r>
      <w:r w:rsidRPr="00697931">
        <w:rPr>
          <w:szCs w:val="22"/>
        </w:rPr>
        <w:t xml:space="preserve"> chez les enfants </w:t>
      </w:r>
      <w:r w:rsidR="003A73C4">
        <w:rPr>
          <w:szCs w:val="22"/>
        </w:rPr>
        <w:t xml:space="preserve">âgés </w:t>
      </w:r>
      <w:r w:rsidR="00AD1EDA">
        <w:rPr>
          <w:szCs w:val="22"/>
        </w:rPr>
        <w:t>de moins de 2 ans</w:t>
      </w:r>
      <w:r w:rsidRPr="00697931">
        <w:rPr>
          <w:szCs w:val="22"/>
        </w:rPr>
        <w:t xml:space="preserve"> n’ont pas encore été établies. Aucune donnée n’est disponible.</w:t>
      </w:r>
      <w:r w:rsidR="00AD1EDA">
        <w:rPr>
          <w:szCs w:val="22"/>
        </w:rPr>
        <w:t xml:space="preserve"> Voir rubrique 4.2 ci-dessus pour les informations de posologie </w:t>
      </w:r>
      <w:r w:rsidR="00C03EEC">
        <w:rPr>
          <w:szCs w:val="22"/>
        </w:rPr>
        <w:t>chez les enfants âgés de 2 ans et plus</w:t>
      </w:r>
      <w:r w:rsidR="00AD1EDA">
        <w:rPr>
          <w:szCs w:val="22"/>
        </w:rPr>
        <w:t>.</w:t>
      </w:r>
    </w:p>
    <w:p w14:paraId="53861448" w14:textId="77777777" w:rsidR="00AD1EDA" w:rsidRDefault="00AD1EDA" w:rsidP="00FC698E">
      <w:pPr>
        <w:autoSpaceDE w:val="0"/>
        <w:autoSpaceDN w:val="0"/>
        <w:adjustRightInd w:val="0"/>
        <w:spacing w:line="240" w:lineRule="auto"/>
        <w:rPr>
          <w:szCs w:val="22"/>
        </w:rPr>
      </w:pPr>
    </w:p>
    <w:p w14:paraId="6A31C51B" w14:textId="009F7123" w:rsidR="00AD1EDA" w:rsidRPr="00697931" w:rsidRDefault="00AD1EDA" w:rsidP="00FC698E">
      <w:pPr>
        <w:autoSpaceDE w:val="0"/>
        <w:autoSpaceDN w:val="0"/>
        <w:adjustRightInd w:val="0"/>
        <w:spacing w:line="240" w:lineRule="auto"/>
        <w:rPr>
          <w:noProof/>
          <w:szCs w:val="22"/>
        </w:rPr>
      </w:pPr>
      <w:r w:rsidRPr="00697931">
        <w:rPr>
          <w:szCs w:val="22"/>
        </w:rPr>
        <w:t>La sécurité et l’efficacité du baricitinib chez les enfants</w:t>
      </w:r>
      <w:r>
        <w:rPr>
          <w:szCs w:val="22"/>
        </w:rPr>
        <w:t xml:space="preserve"> de moins de 18 ans </w:t>
      </w:r>
      <w:r w:rsidR="00D35B04">
        <w:rPr>
          <w:szCs w:val="22"/>
        </w:rPr>
        <w:t xml:space="preserve">ayant </w:t>
      </w:r>
      <w:r w:rsidR="00E35C64">
        <w:rPr>
          <w:szCs w:val="22"/>
        </w:rPr>
        <w:t>une</w:t>
      </w:r>
      <w:r>
        <w:rPr>
          <w:szCs w:val="22"/>
        </w:rPr>
        <w:t xml:space="preserve"> pelade (</w:t>
      </w:r>
      <w:r w:rsidRPr="000D1C06">
        <w:rPr>
          <w:i/>
          <w:iCs/>
          <w:szCs w:val="22"/>
        </w:rPr>
        <w:t>alopecia areata</w:t>
      </w:r>
      <w:r>
        <w:rPr>
          <w:szCs w:val="22"/>
        </w:rPr>
        <w:t xml:space="preserve">) n’ont pas encore été établies. Aucune donnée n’est disponible. </w:t>
      </w:r>
    </w:p>
    <w:p w14:paraId="2F15E5D6" w14:textId="77777777" w:rsidR="009921E6" w:rsidRPr="00697931" w:rsidRDefault="009921E6" w:rsidP="00204AAB">
      <w:pPr>
        <w:spacing w:line="240" w:lineRule="auto"/>
        <w:rPr>
          <w:szCs w:val="22"/>
          <w:u w:val="single"/>
        </w:rPr>
      </w:pPr>
    </w:p>
    <w:p w14:paraId="761F0460" w14:textId="77777777" w:rsidR="00812D16" w:rsidRPr="00697931" w:rsidRDefault="00812D16" w:rsidP="0056212D">
      <w:pPr>
        <w:keepNext/>
        <w:spacing w:line="240" w:lineRule="auto"/>
        <w:rPr>
          <w:szCs w:val="22"/>
          <w:u w:val="single"/>
        </w:rPr>
      </w:pPr>
      <w:r w:rsidRPr="00697931">
        <w:rPr>
          <w:szCs w:val="22"/>
          <w:u w:val="single"/>
        </w:rPr>
        <w:t xml:space="preserve">Mode d’administration </w:t>
      </w:r>
    </w:p>
    <w:p w14:paraId="1EF7DB93" w14:textId="77777777" w:rsidR="00812D16" w:rsidRPr="00697931" w:rsidRDefault="00812D16" w:rsidP="00A302F5">
      <w:pPr>
        <w:keepNext/>
        <w:spacing w:line="240" w:lineRule="auto"/>
        <w:rPr>
          <w:szCs w:val="22"/>
          <w:u w:val="single"/>
        </w:rPr>
      </w:pPr>
    </w:p>
    <w:p w14:paraId="25AF6441" w14:textId="3AF9C810" w:rsidR="00FB00BF" w:rsidRPr="00697931" w:rsidRDefault="00FB00BF" w:rsidP="00A9251E">
      <w:pPr>
        <w:spacing w:line="240" w:lineRule="auto"/>
        <w:rPr>
          <w:szCs w:val="22"/>
        </w:rPr>
      </w:pPr>
      <w:r w:rsidRPr="00697931">
        <w:rPr>
          <w:szCs w:val="22"/>
        </w:rPr>
        <w:t>Voie orale.</w:t>
      </w:r>
    </w:p>
    <w:p w14:paraId="1B7CD7EB" w14:textId="77777777" w:rsidR="00BE7C38" w:rsidRPr="00697931" w:rsidRDefault="00BE7C38" w:rsidP="00A9251E">
      <w:pPr>
        <w:spacing w:line="240" w:lineRule="auto"/>
        <w:rPr>
          <w:szCs w:val="22"/>
        </w:rPr>
      </w:pPr>
    </w:p>
    <w:p w14:paraId="54A5E0E3" w14:textId="5840856E" w:rsidR="00FB00BF" w:rsidRDefault="00BE7C38" w:rsidP="00A9251E">
      <w:pPr>
        <w:spacing w:line="240" w:lineRule="auto"/>
        <w:contextualSpacing/>
        <w:rPr>
          <w:szCs w:val="22"/>
        </w:rPr>
      </w:pPr>
      <w:r w:rsidRPr="00697931">
        <w:rPr>
          <w:szCs w:val="22"/>
        </w:rPr>
        <w:t xml:space="preserve">Le baricitinib </w:t>
      </w:r>
      <w:r w:rsidR="00FB00BF" w:rsidRPr="00697931">
        <w:rPr>
          <w:szCs w:val="22"/>
        </w:rPr>
        <w:t xml:space="preserve">doit être pris une fois par jour avec ou sans aliments et peut être pris à tout moment de la journée. </w:t>
      </w:r>
    </w:p>
    <w:p w14:paraId="259AA0BC" w14:textId="77777777" w:rsidR="00AD1EDA" w:rsidRDefault="00AD1EDA" w:rsidP="00A9251E">
      <w:pPr>
        <w:spacing w:line="240" w:lineRule="auto"/>
        <w:contextualSpacing/>
        <w:rPr>
          <w:szCs w:val="22"/>
        </w:rPr>
      </w:pPr>
    </w:p>
    <w:p w14:paraId="127472A0" w14:textId="28E77342" w:rsidR="00AD1EDA" w:rsidRPr="000D1C06" w:rsidRDefault="006936A8" w:rsidP="00AD1EDA">
      <w:pPr>
        <w:spacing w:line="240" w:lineRule="auto"/>
        <w:contextualSpacing/>
        <w:rPr>
          <w:i/>
          <w:iCs/>
          <w:szCs w:val="22"/>
        </w:rPr>
      </w:pPr>
      <w:r>
        <w:rPr>
          <w:i/>
          <w:iCs/>
          <w:szCs w:val="22"/>
        </w:rPr>
        <w:t>Autre m</w:t>
      </w:r>
      <w:r w:rsidR="00AD1EDA" w:rsidRPr="000D1C06">
        <w:rPr>
          <w:i/>
          <w:iCs/>
          <w:szCs w:val="22"/>
        </w:rPr>
        <w:t>ode d’administration pour les enfants</w:t>
      </w:r>
    </w:p>
    <w:p w14:paraId="185E0DA3" w14:textId="37CADA41" w:rsidR="00AD1EDA" w:rsidRPr="00AD1EDA" w:rsidRDefault="0072612B" w:rsidP="00AD1EDA">
      <w:pPr>
        <w:spacing w:line="240" w:lineRule="auto"/>
        <w:contextualSpacing/>
        <w:rPr>
          <w:szCs w:val="22"/>
        </w:rPr>
      </w:pPr>
      <w:r>
        <w:rPr>
          <w:szCs w:val="22"/>
        </w:rPr>
        <w:t xml:space="preserve">Chez les </w:t>
      </w:r>
      <w:r w:rsidR="002A6153">
        <w:rPr>
          <w:szCs w:val="22"/>
        </w:rPr>
        <w:t>patients pédiatriques</w:t>
      </w:r>
      <w:r w:rsidR="00AD1EDA" w:rsidRPr="00AD1EDA">
        <w:rPr>
          <w:szCs w:val="22"/>
        </w:rPr>
        <w:t xml:space="preserve"> </w:t>
      </w:r>
      <w:r>
        <w:rPr>
          <w:szCs w:val="22"/>
        </w:rPr>
        <w:t xml:space="preserve">qui </w:t>
      </w:r>
      <w:r w:rsidR="00D76EF5">
        <w:rPr>
          <w:szCs w:val="22"/>
        </w:rPr>
        <w:t>ne sont pas en mesure</w:t>
      </w:r>
      <w:r w:rsidR="00AD1EDA" w:rsidRPr="00AD1EDA">
        <w:rPr>
          <w:szCs w:val="22"/>
        </w:rPr>
        <w:t xml:space="preserve"> d'avaler des comprimés entiers, il peut être envisagé de disperser les comprimés dans de l'eau. Seule l'eau doit être utilisée pour disperser le comprimé. Seul le nombre de comprimés nécessaires pour la dose doit être dispersé.</w:t>
      </w:r>
    </w:p>
    <w:p w14:paraId="6B3DF1D1" w14:textId="77777777" w:rsidR="00AD1EDA" w:rsidRPr="00AD1EDA" w:rsidRDefault="00AD1EDA" w:rsidP="00AD1EDA">
      <w:pPr>
        <w:spacing w:line="240" w:lineRule="auto"/>
        <w:contextualSpacing/>
        <w:rPr>
          <w:szCs w:val="22"/>
        </w:rPr>
      </w:pPr>
    </w:p>
    <w:p w14:paraId="4272C354" w14:textId="2F803EA5" w:rsidR="00AD1EDA" w:rsidRPr="00AD1EDA" w:rsidRDefault="00AD1EDA" w:rsidP="00AD1EDA">
      <w:pPr>
        <w:spacing w:line="240" w:lineRule="auto"/>
        <w:contextualSpacing/>
        <w:rPr>
          <w:szCs w:val="22"/>
        </w:rPr>
      </w:pPr>
      <w:r w:rsidRPr="00AD1EDA">
        <w:rPr>
          <w:szCs w:val="22"/>
        </w:rPr>
        <w:t>Si</w:t>
      </w:r>
      <w:r w:rsidR="0072612B">
        <w:rPr>
          <w:szCs w:val="22"/>
        </w:rPr>
        <w:t xml:space="preserve"> </w:t>
      </w:r>
      <w:r w:rsidRPr="00AD1EDA">
        <w:rPr>
          <w:szCs w:val="22"/>
        </w:rPr>
        <w:t>pour une raison quelconque la totalité de la suspension n'est pas administrée, ne pas disperser et administrer un autre comprimé, mais attendre la prochaine dose prévue.</w:t>
      </w:r>
    </w:p>
    <w:p w14:paraId="47BC56A4" w14:textId="77777777" w:rsidR="00AD1EDA" w:rsidRPr="00AD1EDA" w:rsidRDefault="00AD1EDA" w:rsidP="00AD1EDA">
      <w:pPr>
        <w:spacing w:line="240" w:lineRule="auto"/>
        <w:contextualSpacing/>
        <w:rPr>
          <w:szCs w:val="22"/>
        </w:rPr>
      </w:pPr>
    </w:p>
    <w:p w14:paraId="01EF4281" w14:textId="6C592C8D" w:rsidR="00AD1EDA" w:rsidRPr="00697931" w:rsidRDefault="00AD1EDA" w:rsidP="00AD1EDA">
      <w:pPr>
        <w:spacing w:line="240" w:lineRule="auto"/>
        <w:contextualSpacing/>
        <w:rPr>
          <w:szCs w:val="22"/>
        </w:rPr>
      </w:pPr>
      <w:r w:rsidRPr="00AD1EDA">
        <w:rPr>
          <w:szCs w:val="22"/>
        </w:rPr>
        <w:t xml:space="preserve">Pour les instructions </w:t>
      </w:r>
      <w:r w:rsidR="0072612B">
        <w:rPr>
          <w:szCs w:val="22"/>
        </w:rPr>
        <w:t>concernant</w:t>
      </w:r>
      <w:r w:rsidRPr="00AD1EDA">
        <w:rPr>
          <w:szCs w:val="22"/>
        </w:rPr>
        <w:t xml:space="preserve"> la dispersion du médicament avant l'administration, voir </w:t>
      </w:r>
      <w:r w:rsidR="0072612B">
        <w:rPr>
          <w:szCs w:val="22"/>
        </w:rPr>
        <w:t>rubrique </w:t>
      </w:r>
      <w:r w:rsidRPr="00AD1EDA">
        <w:rPr>
          <w:szCs w:val="22"/>
        </w:rPr>
        <w:t>6.6.</w:t>
      </w:r>
    </w:p>
    <w:p w14:paraId="7AB1450B" w14:textId="77777777" w:rsidR="00812D16" w:rsidRPr="00697931" w:rsidRDefault="00812D16" w:rsidP="00204AAB">
      <w:pPr>
        <w:spacing w:line="240" w:lineRule="auto"/>
        <w:rPr>
          <w:szCs w:val="22"/>
        </w:rPr>
      </w:pPr>
    </w:p>
    <w:p w14:paraId="7DB2BC5D" w14:textId="0B1667B1" w:rsidR="00812D16" w:rsidRPr="00697931" w:rsidRDefault="00812D16" w:rsidP="0049042A">
      <w:pPr>
        <w:keepNext/>
        <w:numPr>
          <w:ilvl w:val="1"/>
          <w:numId w:val="4"/>
        </w:numPr>
        <w:spacing w:line="240" w:lineRule="auto"/>
        <w:outlineLvl w:val="0"/>
        <w:rPr>
          <w:szCs w:val="22"/>
        </w:rPr>
      </w:pPr>
      <w:r w:rsidRPr="00697931">
        <w:rPr>
          <w:b/>
          <w:szCs w:val="22"/>
        </w:rPr>
        <w:t>Contre-indications</w:t>
      </w:r>
      <w:r w:rsidR="00A44F86">
        <w:rPr>
          <w:b/>
          <w:szCs w:val="22"/>
        </w:rPr>
        <w:fldChar w:fldCharType="begin"/>
      </w:r>
      <w:r w:rsidR="00A44F86">
        <w:rPr>
          <w:b/>
          <w:szCs w:val="22"/>
        </w:rPr>
        <w:instrText xml:space="preserve"> DOCVARIABLE vault_nd_9d6a3cfe-efab-4c67-b5a4-598b18506eb9 \* MERGEFORMAT </w:instrText>
      </w:r>
      <w:r w:rsidR="00A44F86">
        <w:rPr>
          <w:b/>
          <w:szCs w:val="22"/>
        </w:rPr>
        <w:fldChar w:fldCharType="separate"/>
      </w:r>
      <w:r w:rsidR="00A44F86">
        <w:rPr>
          <w:b/>
          <w:szCs w:val="22"/>
        </w:rPr>
        <w:t xml:space="preserve"> </w:t>
      </w:r>
      <w:r w:rsidR="00A44F86">
        <w:rPr>
          <w:b/>
          <w:szCs w:val="22"/>
        </w:rPr>
        <w:fldChar w:fldCharType="end"/>
      </w:r>
    </w:p>
    <w:p w14:paraId="4CF14846" w14:textId="77777777" w:rsidR="00812D16" w:rsidRPr="00697931" w:rsidRDefault="00812D16" w:rsidP="00A302F5">
      <w:pPr>
        <w:keepNext/>
        <w:spacing w:line="240" w:lineRule="auto"/>
        <w:rPr>
          <w:szCs w:val="22"/>
        </w:rPr>
      </w:pPr>
    </w:p>
    <w:p w14:paraId="5F6E9572" w14:textId="77777777" w:rsidR="00812D16" w:rsidRPr="00697931" w:rsidRDefault="00812D16" w:rsidP="00A302F5">
      <w:pPr>
        <w:spacing w:line="240" w:lineRule="auto"/>
        <w:rPr>
          <w:szCs w:val="22"/>
        </w:rPr>
      </w:pPr>
      <w:r w:rsidRPr="00697931">
        <w:rPr>
          <w:szCs w:val="22"/>
        </w:rPr>
        <w:t xml:space="preserve">Hypersensibilité </w:t>
      </w:r>
      <w:r w:rsidR="005D69D9" w:rsidRPr="00697931">
        <w:rPr>
          <w:szCs w:val="22"/>
        </w:rPr>
        <w:t>à la</w:t>
      </w:r>
      <w:r w:rsidRPr="00697931">
        <w:rPr>
          <w:szCs w:val="22"/>
        </w:rPr>
        <w:t xml:space="preserve"> substance active ou à l’un des excipien</w:t>
      </w:r>
      <w:r w:rsidR="00FB00BF" w:rsidRPr="00697931">
        <w:rPr>
          <w:szCs w:val="22"/>
        </w:rPr>
        <w:t>ts mentionnés à la rubrique</w:t>
      </w:r>
      <w:r w:rsidR="00E50B29" w:rsidRPr="00697931">
        <w:rPr>
          <w:szCs w:val="22"/>
        </w:rPr>
        <w:t> </w:t>
      </w:r>
      <w:r w:rsidR="00FB00BF" w:rsidRPr="00697931">
        <w:rPr>
          <w:szCs w:val="22"/>
        </w:rPr>
        <w:t>6.1.</w:t>
      </w:r>
    </w:p>
    <w:p w14:paraId="30682576" w14:textId="77777777" w:rsidR="00FB00BF" w:rsidRPr="00697931" w:rsidRDefault="00FB00BF" w:rsidP="00A302F5">
      <w:pPr>
        <w:spacing w:line="240" w:lineRule="auto"/>
        <w:rPr>
          <w:szCs w:val="22"/>
        </w:rPr>
      </w:pPr>
    </w:p>
    <w:p w14:paraId="2671DAB0" w14:textId="77777777" w:rsidR="00FB00BF" w:rsidRPr="00697931" w:rsidRDefault="00FB00BF" w:rsidP="00A9251E">
      <w:pPr>
        <w:spacing w:line="240" w:lineRule="auto"/>
        <w:rPr>
          <w:noProof/>
          <w:szCs w:val="22"/>
        </w:rPr>
      </w:pPr>
      <w:r w:rsidRPr="00697931">
        <w:rPr>
          <w:noProof/>
          <w:szCs w:val="22"/>
        </w:rPr>
        <w:t>Grossesse (voir rubrique</w:t>
      </w:r>
      <w:r w:rsidR="00E50B29" w:rsidRPr="00697931">
        <w:rPr>
          <w:noProof/>
          <w:szCs w:val="22"/>
        </w:rPr>
        <w:t> </w:t>
      </w:r>
      <w:r w:rsidRPr="00697931">
        <w:rPr>
          <w:noProof/>
          <w:szCs w:val="22"/>
        </w:rPr>
        <w:t>4.6).</w:t>
      </w:r>
    </w:p>
    <w:p w14:paraId="78DF5BF7" w14:textId="77777777" w:rsidR="00812D16" w:rsidRPr="00697931" w:rsidRDefault="00812D16" w:rsidP="00A302F5">
      <w:pPr>
        <w:spacing w:line="240" w:lineRule="auto"/>
        <w:rPr>
          <w:szCs w:val="22"/>
        </w:rPr>
      </w:pPr>
    </w:p>
    <w:p w14:paraId="2BD7FE41" w14:textId="0ADDF276" w:rsidR="00812D16" w:rsidRPr="00697931" w:rsidRDefault="00812D16" w:rsidP="0049042A">
      <w:pPr>
        <w:keepNext/>
        <w:numPr>
          <w:ilvl w:val="1"/>
          <w:numId w:val="4"/>
        </w:numPr>
        <w:spacing w:line="240" w:lineRule="auto"/>
        <w:outlineLvl w:val="0"/>
        <w:rPr>
          <w:b/>
          <w:szCs w:val="22"/>
        </w:rPr>
      </w:pPr>
      <w:r w:rsidRPr="00697931">
        <w:rPr>
          <w:b/>
          <w:szCs w:val="22"/>
        </w:rPr>
        <w:lastRenderedPageBreak/>
        <w:t>Mises en garde spéciales et précautions d’emploi</w:t>
      </w:r>
      <w:r w:rsidR="00A44F86">
        <w:rPr>
          <w:b/>
          <w:szCs w:val="22"/>
        </w:rPr>
        <w:fldChar w:fldCharType="begin"/>
      </w:r>
      <w:r w:rsidR="00A44F86">
        <w:rPr>
          <w:b/>
          <w:szCs w:val="22"/>
        </w:rPr>
        <w:instrText xml:space="preserve"> DOCVARIABLE vault_nd_8fa223a4-4c4a-41aa-bd0b-49b14fe3c516 \* MERGEFORMAT </w:instrText>
      </w:r>
      <w:r w:rsidR="00A44F86">
        <w:rPr>
          <w:b/>
          <w:szCs w:val="22"/>
        </w:rPr>
        <w:fldChar w:fldCharType="separate"/>
      </w:r>
      <w:r w:rsidR="00A44F86">
        <w:rPr>
          <w:b/>
          <w:szCs w:val="22"/>
        </w:rPr>
        <w:t xml:space="preserve"> </w:t>
      </w:r>
      <w:r w:rsidR="00A44F86">
        <w:rPr>
          <w:b/>
          <w:szCs w:val="22"/>
        </w:rPr>
        <w:fldChar w:fldCharType="end"/>
      </w:r>
    </w:p>
    <w:p w14:paraId="1841D045" w14:textId="5AC376C8" w:rsidR="00812D16" w:rsidRPr="00C4299C" w:rsidRDefault="00812D16" w:rsidP="00C4299C">
      <w:pPr>
        <w:keepNext/>
        <w:spacing w:line="240" w:lineRule="auto"/>
        <w:ind w:left="567" w:hanging="567"/>
        <w:rPr>
          <w:bCs/>
          <w:szCs w:val="22"/>
        </w:rPr>
      </w:pPr>
    </w:p>
    <w:p w14:paraId="2326397D" w14:textId="1AF1888E" w:rsidR="00950509" w:rsidRPr="00B3458A" w:rsidRDefault="00950509" w:rsidP="00932B8B">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rPr>
          <w:bCs/>
          <w:szCs w:val="22"/>
        </w:rPr>
      </w:pPr>
      <w:r w:rsidRPr="00C4299C">
        <w:rPr>
          <w:bCs/>
          <w:szCs w:val="22"/>
        </w:rPr>
        <w:t xml:space="preserve">Le </w:t>
      </w:r>
      <w:r w:rsidRPr="00B3458A">
        <w:rPr>
          <w:bCs/>
          <w:szCs w:val="22"/>
        </w:rPr>
        <w:t>baricitinib ne doit être utilisé qu</w:t>
      </w:r>
      <w:r w:rsidR="005F6E82" w:rsidRPr="00B3458A">
        <w:rPr>
          <w:bCs/>
          <w:szCs w:val="22"/>
        </w:rPr>
        <w:t>’en l’absence d’</w:t>
      </w:r>
      <w:r w:rsidRPr="00B3458A">
        <w:rPr>
          <w:bCs/>
          <w:szCs w:val="22"/>
        </w:rPr>
        <w:t>alternative thérapeutique appropriée chez les patients suivants :</w:t>
      </w:r>
    </w:p>
    <w:p w14:paraId="0C782670" w14:textId="45A78E3F" w:rsidR="00950509" w:rsidRPr="00B3458A" w:rsidRDefault="00950509" w:rsidP="00932B8B">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rPr>
          <w:bCs/>
          <w:szCs w:val="22"/>
        </w:rPr>
      </w:pPr>
      <w:r w:rsidRPr="00B3458A">
        <w:rPr>
          <w:bCs/>
          <w:szCs w:val="22"/>
        </w:rPr>
        <w:t xml:space="preserve">- </w:t>
      </w:r>
      <w:r w:rsidR="005F6E82" w:rsidRPr="00B3458A">
        <w:rPr>
          <w:bCs/>
          <w:szCs w:val="22"/>
        </w:rPr>
        <w:t>les p</w:t>
      </w:r>
      <w:r w:rsidR="00774596" w:rsidRPr="00B3458A">
        <w:rPr>
          <w:bCs/>
          <w:szCs w:val="22"/>
        </w:rPr>
        <w:t xml:space="preserve">atients âgés de </w:t>
      </w:r>
      <w:r w:rsidRPr="00B3458A">
        <w:rPr>
          <w:bCs/>
          <w:szCs w:val="22"/>
        </w:rPr>
        <w:t>65</w:t>
      </w:r>
      <w:r w:rsidR="00C94E24">
        <w:rPr>
          <w:bCs/>
          <w:szCs w:val="22"/>
        </w:rPr>
        <w:t> </w:t>
      </w:r>
      <w:r w:rsidRPr="00B3458A">
        <w:rPr>
          <w:bCs/>
          <w:szCs w:val="22"/>
        </w:rPr>
        <w:t>ans et plus ;</w:t>
      </w:r>
    </w:p>
    <w:p w14:paraId="786748BD" w14:textId="6CDF8CFF" w:rsidR="00950509" w:rsidRPr="00B3458A" w:rsidRDefault="00950509" w:rsidP="00932B8B">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rPr>
          <w:bCs/>
          <w:szCs w:val="22"/>
        </w:rPr>
      </w:pPr>
      <w:r w:rsidRPr="00B3458A">
        <w:rPr>
          <w:bCs/>
          <w:szCs w:val="22"/>
        </w:rPr>
        <w:t xml:space="preserve">- </w:t>
      </w:r>
      <w:r w:rsidR="005F6E82" w:rsidRPr="00B3458A">
        <w:rPr>
          <w:bCs/>
          <w:szCs w:val="22"/>
        </w:rPr>
        <w:t>les p</w:t>
      </w:r>
      <w:r w:rsidRPr="00B3458A">
        <w:rPr>
          <w:bCs/>
          <w:szCs w:val="22"/>
        </w:rPr>
        <w:t xml:space="preserve">atients ayant des antécédents de maladie cardiovasculaire athérosclérotique ou d'autres facteurs de risque cardiovasculaire (tels que les </w:t>
      </w:r>
      <w:r w:rsidR="00C4299C" w:rsidRPr="00B3458A">
        <w:rPr>
          <w:bCs/>
          <w:szCs w:val="22"/>
        </w:rPr>
        <w:t xml:space="preserve">fumeurs ou </w:t>
      </w:r>
      <w:r w:rsidR="005F6E82" w:rsidRPr="00B3458A">
        <w:rPr>
          <w:bCs/>
          <w:szCs w:val="22"/>
        </w:rPr>
        <w:t>les anciens fumeurs de longue durée</w:t>
      </w:r>
      <w:r w:rsidRPr="00B3458A">
        <w:rPr>
          <w:bCs/>
          <w:szCs w:val="22"/>
        </w:rPr>
        <w:t>) ;</w:t>
      </w:r>
    </w:p>
    <w:p w14:paraId="2D5E6163" w14:textId="14A4C109" w:rsidR="00950509" w:rsidRPr="00C4299C" w:rsidRDefault="00950509" w:rsidP="00932B8B">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rPr>
          <w:bCs/>
          <w:szCs w:val="22"/>
        </w:rPr>
      </w:pPr>
      <w:r w:rsidRPr="00B3458A">
        <w:rPr>
          <w:bCs/>
          <w:szCs w:val="22"/>
        </w:rPr>
        <w:t>-</w:t>
      </w:r>
      <w:r w:rsidR="00774596" w:rsidRPr="00B3458A">
        <w:rPr>
          <w:bCs/>
          <w:szCs w:val="22"/>
        </w:rPr>
        <w:t xml:space="preserve"> </w:t>
      </w:r>
      <w:r w:rsidR="005F6E82" w:rsidRPr="00B3458A">
        <w:rPr>
          <w:bCs/>
          <w:szCs w:val="22"/>
        </w:rPr>
        <w:t>les p</w:t>
      </w:r>
      <w:r w:rsidRPr="00B3458A">
        <w:rPr>
          <w:bCs/>
          <w:szCs w:val="22"/>
        </w:rPr>
        <w:t xml:space="preserve">atients présentant des facteurs de risque </w:t>
      </w:r>
      <w:r w:rsidR="00D93DE2" w:rsidRPr="00B3458A">
        <w:rPr>
          <w:bCs/>
          <w:szCs w:val="22"/>
        </w:rPr>
        <w:t>de tumeur</w:t>
      </w:r>
      <w:r w:rsidRPr="00B3458A">
        <w:rPr>
          <w:bCs/>
          <w:szCs w:val="22"/>
        </w:rPr>
        <w:t xml:space="preserve"> maligne (par exemple, </w:t>
      </w:r>
      <w:r w:rsidR="005F6E82" w:rsidRPr="00B3458A">
        <w:rPr>
          <w:bCs/>
          <w:szCs w:val="22"/>
        </w:rPr>
        <w:t>une tumeur maligne actuelle ou des antécédents de tumeur maligne</w:t>
      </w:r>
      <w:r w:rsidRPr="00B3458A">
        <w:rPr>
          <w:bCs/>
          <w:szCs w:val="22"/>
        </w:rPr>
        <w:t>).</w:t>
      </w:r>
    </w:p>
    <w:p w14:paraId="17B0BB83" w14:textId="1908F70B" w:rsidR="00950509" w:rsidRPr="00C4299C" w:rsidRDefault="00950509" w:rsidP="00C4299C">
      <w:pPr>
        <w:keepNext/>
        <w:spacing w:line="240" w:lineRule="auto"/>
        <w:ind w:left="567" w:hanging="567"/>
        <w:rPr>
          <w:bCs/>
          <w:szCs w:val="22"/>
        </w:rPr>
      </w:pPr>
    </w:p>
    <w:p w14:paraId="617054EA" w14:textId="37F48B37" w:rsidR="003428B8" w:rsidRPr="00D96CEB" w:rsidRDefault="003428B8" w:rsidP="003428B8">
      <w:pPr>
        <w:keepNext/>
        <w:spacing w:line="240" w:lineRule="auto"/>
        <w:rPr>
          <w:szCs w:val="22"/>
          <w:u w:val="single"/>
        </w:rPr>
      </w:pPr>
      <w:r w:rsidRPr="000D1C06">
        <w:rPr>
          <w:szCs w:val="22"/>
          <w:u w:val="single"/>
        </w:rPr>
        <w:t>Utilisation d'inhibiteurs de JAK chez les patients âgés de 65</w:t>
      </w:r>
      <w:r w:rsidR="00C94E24" w:rsidRPr="000D1C06">
        <w:rPr>
          <w:szCs w:val="22"/>
          <w:u w:val="single"/>
        </w:rPr>
        <w:t> </w:t>
      </w:r>
      <w:r w:rsidRPr="000D1C06">
        <w:rPr>
          <w:szCs w:val="22"/>
          <w:u w:val="single"/>
        </w:rPr>
        <w:t>ans</w:t>
      </w:r>
      <w:r w:rsidR="00950509" w:rsidRPr="000D1C06">
        <w:rPr>
          <w:szCs w:val="22"/>
          <w:u w:val="single"/>
        </w:rPr>
        <w:t xml:space="preserve"> et plus</w:t>
      </w:r>
    </w:p>
    <w:p w14:paraId="2D767CDC" w14:textId="77777777" w:rsidR="003428B8" w:rsidRPr="003428B8" w:rsidRDefault="003428B8" w:rsidP="003428B8">
      <w:pPr>
        <w:keepNext/>
        <w:spacing w:line="240" w:lineRule="auto"/>
        <w:rPr>
          <w:szCs w:val="22"/>
          <w:u w:val="single"/>
        </w:rPr>
      </w:pPr>
    </w:p>
    <w:p w14:paraId="6345D908" w14:textId="0057A423" w:rsidR="00950509" w:rsidRPr="001A3D2A" w:rsidRDefault="00C329B1" w:rsidP="003428B8">
      <w:pPr>
        <w:keepNext/>
        <w:spacing w:line="240" w:lineRule="auto"/>
        <w:rPr>
          <w:szCs w:val="22"/>
        </w:rPr>
      </w:pPr>
      <w:r>
        <w:rPr>
          <w:szCs w:val="22"/>
        </w:rPr>
        <w:t xml:space="preserve">Compte tenu </w:t>
      </w:r>
      <w:r w:rsidR="00950509">
        <w:rPr>
          <w:szCs w:val="22"/>
        </w:rPr>
        <w:t>du risque accru d</w:t>
      </w:r>
      <w:r w:rsidR="00D93DE2">
        <w:rPr>
          <w:szCs w:val="22"/>
        </w:rPr>
        <w:t>’évènements indésirables cardiovasculaires majeurs (</w:t>
      </w:r>
      <w:r w:rsidR="00950509">
        <w:rPr>
          <w:szCs w:val="22"/>
        </w:rPr>
        <w:t>MACE</w:t>
      </w:r>
      <w:r w:rsidR="00D93DE2">
        <w:rPr>
          <w:szCs w:val="22"/>
        </w:rPr>
        <w:t>)</w:t>
      </w:r>
      <w:r w:rsidR="00950509">
        <w:rPr>
          <w:szCs w:val="22"/>
        </w:rPr>
        <w:t>, d</w:t>
      </w:r>
      <w:r w:rsidR="00D93DE2">
        <w:rPr>
          <w:szCs w:val="22"/>
        </w:rPr>
        <w:t>e tumeurs</w:t>
      </w:r>
      <w:r w:rsidR="00950509">
        <w:rPr>
          <w:szCs w:val="22"/>
        </w:rPr>
        <w:t xml:space="preserve"> malignes, d’infections graves et de mortalité toute causes confondues chez les patients âgés de 65</w:t>
      </w:r>
      <w:r w:rsidR="00C94E24">
        <w:rPr>
          <w:szCs w:val="22"/>
        </w:rPr>
        <w:t> </w:t>
      </w:r>
      <w:r w:rsidR="00950509">
        <w:rPr>
          <w:szCs w:val="22"/>
        </w:rPr>
        <w:t xml:space="preserve">ans et plus, tel qu’observé dans une </w:t>
      </w:r>
      <w:r w:rsidR="00075781">
        <w:rPr>
          <w:szCs w:val="22"/>
        </w:rPr>
        <w:t>vaste</w:t>
      </w:r>
      <w:r w:rsidR="00950509">
        <w:rPr>
          <w:szCs w:val="22"/>
        </w:rPr>
        <w:t xml:space="preserve"> étude randomisée avec le tofacitinib (un autre inhibiteur de JAK), le baricitinib </w:t>
      </w:r>
      <w:r w:rsidR="00EC67D8">
        <w:rPr>
          <w:szCs w:val="22"/>
        </w:rPr>
        <w:t xml:space="preserve">ne </w:t>
      </w:r>
      <w:r w:rsidR="00950509">
        <w:rPr>
          <w:szCs w:val="22"/>
        </w:rPr>
        <w:t xml:space="preserve">doit </w:t>
      </w:r>
      <w:r w:rsidR="00950509" w:rsidRPr="00B3458A">
        <w:rPr>
          <w:szCs w:val="22"/>
        </w:rPr>
        <w:t>être utilisé chez ces patients qu</w:t>
      </w:r>
      <w:r w:rsidR="005F6E82" w:rsidRPr="00B3458A">
        <w:rPr>
          <w:szCs w:val="22"/>
        </w:rPr>
        <w:t>’en l’absence d’</w:t>
      </w:r>
      <w:r w:rsidR="00950509" w:rsidRPr="00B3458A">
        <w:rPr>
          <w:szCs w:val="22"/>
        </w:rPr>
        <w:t>alternative thérapeutique appropriée.</w:t>
      </w:r>
    </w:p>
    <w:p w14:paraId="66B4AB41" w14:textId="77777777" w:rsidR="002E7F7C" w:rsidRDefault="002E7F7C" w:rsidP="003428B8">
      <w:pPr>
        <w:keepNext/>
        <w:spacing w:line="240" w:lineRule="auto"/>
        <w:rPr>
          <w:szCs w:val="22"/>
          <w:u w:val="single"/>
        </w:rPr>
      </w:pPr>
    </w:p>
    <w:p w14:paraId="2FDF9393" w14:textId="24D70950" w:rsidR="00812D16" w:rsidRPr="00697931" w:rsidRDefault="00FB00BF" w:rsidP="003428B8">
      <w:pPr>
        <w:keepNext/>
        <w:spacing w:line="240" w:lineRule="auto"/>
        <w:rPr>
          <w:szCs w:val="22"/>
          <w:u w:val="single"/>
        </w:rPr>
      </w:pPr>
      <w:r w:rsidRPr="00697931">
        <w:rPr>
          <w:szCs w:val="22"/>
          <w:u w:val="single"/>
        </w:rPr>
        <w:t>Infections</w:t>
      </w:r>
    </w:p>
    <w:p w14:paraId="2F2D4432" w14:textId="0DB9E1AF" w:rsidR="00FB00BF" w:rsidRDefault="00FB00BF" w:rsidP="00A9251E">
      <w:pPr>
        <w:keepNext/>
        <w:spacing w:line="240" w:lineRule="auto"/>
        <w:rPr>
          <w:szCs w:val="22"/>
        </w:rPr>
      </w:pPr>
    </w:p>
    <w:p w14:paraId="2F13A0AF" w14:textId="62A1BE33" w:rsidR="003428B8" w:rsidRDefault="003428B8" w:rsidP="00A9251E">
      <w:pPr>
        <w:keepNext/>
        <w:spacing w:line="240" w:lineRule="auto"/>
      </w:pPr>
      <w:r>
        <w:t>Des infections graves et parfois d’issue fatale</w:t>
      </w:r>
      <w:ins w:id="8" w:author="Author">
        <w:r w:rsidR="002128C9">
          <w:t xml:space="preserve">, </w:t>
        </w:r>
        <w:r w:rsidR="0710E711">
          <w:t>y compris d</w:t>
        </w:r>
        <w:r w:rsidR="002128C9">
          <w:t>es infections opportunistes,</w:t>
        </w:r>
      </w:ins>
      <w:r>
        <w:t xml:space="preserve"> ont été rapportées chez des patients recevant d</w:t>
      </w:r>
      <w:r w:rsidR="00C94E24">
        <w:t>’</w:t>
      </w:r>
      <w:r>
        <w:t>autres inhibiteurs de JAK.</w:t>
      </w:r>
    </w:p>
    <w:p w14:paraId="5FE1C2F1" w14:textId="77777777" w:rsidR="003428B8" w:rsidRPr="00697931" w:rsidRDefault="003428B8" w:rsidP="00A9251E">
      <w:pPr>
        <w:keepNext/>
        <w:spacing w:line="240" w:lineRule="auto"/>
        <w:rPr>
          <w:szCs w:val="22"/>
        </w:rPr>
      </w:pPr>
    </w:p>
    <w:p w14:paraId="04493829" w14:textId="5F645370" w:rsidR="00530477" w:rsidRPr="00697931" w:rsidRDefault="0007102F" w:rsidP="00FC698E">
      <w:pPr>
        <w:tabs>
          <w:tab w:val="clear" w:pos="567"/>
          <w:tab w:val="left" w:pos="0"/>
        </w:tabs>
        <w:spacing w:line="240" w:lineRule="auto"/>
        <w:rPr>
          <w:szCs w:val="22"/>
        </w:rPr>
      </w:pPr>
      <w:r w:rsidRPr="00697931">
        <w:rPr>
          <w:szCs w:val="22"/>
        </w:rPr>
        <w:t>Le b</w:t>
      </w:r>
      <w:r w:rsidR="00FB00BF" w:rsidRPr="00697931">
        <w:rPr>
          <w:szCs w:val="22"/>
        </w:rPr>
        <w:t xml:space="preserve">aricitinib </w:t>
      </w:r>
      <w:r w:rsidRPr="00697931">
        <w:rPr>
          <w:szCs w:val="22"/>
        </w:rPr>
        <w:t>est associé à une augmentation du taux d’</w:t>
      </w:r>
      <w:r w:rsidR="00FB00BF" w:rsidRPr="00697931">
        <w:rPr>
          <w:szCs w:val="22"/>
        </w:rPr>
        <w:t>infections</w:t>
      </w:r>
      <w:r w:rsidR="007874C0" w:rsidRPr="00697931">
        <w:rPr>
          <w:szCs w:val="22"/>
        </w:rPr>
        <w:t xml:space="preserve"> par rapport </w:t>
      </w:r>
      <w:r w:rsidR="00EC4332" w:rsidRPr="00697931">
        <w:rPr>
          <w:szCs w:val="22"/>
        </w:rPr>
        <w:t>au</w:t>
      </w:r>
      <w:r w:rsidR="007874C0" w:rsidRPr="00697931">
        <w:rPr>
          <w:szCs w:val="22"/>
        </w:rPr>
        <w:t xml:space="preserve"> placebo</w:t>
      </w:r>
      <w:r w:rsidRPr="00697931">
        <w:rPr>
          <w:szCs w:val="22"/>
        </w:rPr>
        <w:t xml:space="preserve">, notamment </w:t>
      </w:r>
      <w:r w:rsidR="007874C0" w:rsidRPr="00697931">
        <w:rPr>
          <w:szCs w:val="22"/>
        </w:rPr>
        <w:t>d</w:t>
      </w:r>
      <w:r w:rsidRPr="00697931">
        <w:rPr>
          <w:szCs w:val="22"/>
        </w:rPr>
        <w:t xml:space="preserve">es infections des voies respiratoires supérieures </w:t>
      </w:r>
      <w:r w:rsidR="00FB00BF" w:rsidRPr="00697931">
        <w:rPr>
          <w:szCs w:val="22"/>
        </w:rPr>
        <w:t>(</w:t>
      </w:r>
      <w:r w:rsidRPr="00697931">
        <w:rPr>
          <w:szCs w:val="22"/>
        </w:rPr>
        <w:t>voir rubrique</w:t>
      </w:r>
      <w:r w:rsidR="00FB00BF" w:rsidRPr="00697931">
        <w:rPr>
          <w:szCs w:val="22"/>
        </w:rPr>
        <w:t xml:space="preserve"> 4.8). </w:t>
      </w:r>
      <w:r w:rsidR="00E94854" w:rsidRPr="00697931">
        <w:rPr>
          <w:szCs w:val="22"/>
        </w:rPr>
        <w:t>Dans les études cliniques portant sur la polyarthrite rhumatoïde, l’association avec le méthotrexate a entraîné une augmentation de la fréquence des infections par rapport au traitement par baricitinib en monothérapie</w:t>
      </w:r>
      <w:r w:rsidR="00FB00BF" w:rsidRPr="00697931">
        <w:rPr>
          <w:szCs w:val="22"/>
        </w:rPr>
        <w:t>.</w:t>
      </w:r>
    </w:p>
    <w:p w14:paraId="71039C3E" w14:textId="77777777" w:rsidR="00530477" w:rsidRPr="00697931" w:rsidRDefault="00530477" w:rsidP="00FC698E">
      <w:pPr>
        <w:tabs>
          <w:tab w:val="clear" w:pos="567"/>
          <w:tab w:val="left" w:pos="0"/>
        </w:tabs>
        <w:spacing w:line="240" w:lineRule="auto"/>
        <w:rPr>
          <w:szCs w:val="22"/>
        </w:rPr>
      </w:pPr>
    </w:p>
    <w:p w14:paraId="769E0B2D" w14:textId="2F340FA4" w:rsidR="00FB00BF" w:rsidRDefault="0007102F" w:rsidP="00FC698E">
      <w:pPr>
        <w:tabs>
          <w:tab w:val="clear" w:pos="567"/>
          <w:tab w:val="left" w:pos="0"/>
        </w:tabs>
        <w:spacing w:line="240" w:lineRule="auto"/>
        <w:rPr>
          <w:szCs w:val="22"/>
        </w:rPr>
      </w:pPr>
      <w:r w:rsidRPr="00697931">
        <w:rPr>
          <w:szCs w:val="22"/>
        </w:rPr>
        <w:t>Le</w:t>
      </w:r>
      <w:r w:rsidR="000F2202" w:rsidRPr="00697931">
        <w:rPr>
          <w:szCs w:val="22"/>
        </w:rPr>
        <w:t>s risques et les</w:t>
      </w:r>
      <w:r w:rsidRPr="00697931">
        <w:rPr>
          <w:szCs w:val="22"/>
        </w:rPr>
        <w:t xml:space="preserve"> bénéfice</w:t>
      </w:r>
      <w:r w:rsidR="000F2202" w:rsidRPr="00697931">
        <w:rPr>
          <w:szCs w:val="22"/>
        </w:rPr>
        <w:t>s</w:t>
      </w:r>
      <w:r w:rsidRPr="00697931">
        <w:rPr>
          <w:szCs w:val="22"/>
        </w:rPr>
        <w:t xml:space="preserve"> </w:t>
      </w:r>
      <w:r w:rsidR="003428B8">
        <w:rPr>
          <w:szCs w:val="22"/>
        </w:rPr>
        <w:t>du</w:t>
      </w:r>
      <w:r w:rsidR="003428B8" w:rsidRPr="00697931">
        <w:rPr>
          <w:szCs w:val="22"/>
        </w:rPr>
        <w:t xml:space="preserve"> </w:t>
      </w:r>
      <w:r w:rsidRPr="00697931">
        <w:rPr>
          <w:szCs w:val="22"/>
        </w:rPr>
        <w:t>traitement doi</w:t>
      </w:r>
      <w:r w:rsidR="00EC4332" w:rsidRPr="00697931">
        <w:rPr>
          <w:szCs w:val="22"/>
        </w:rPr>
        <w:t>ven</w:t>
      </w:r>
      <w:r w:rsidRPr="00697931">
        <w:rPr>
          <w:szCs w:val="22"/>
        </w:rPr>
        <w:t xml:space="preserve">t être </w:t>
      </w:r>
      <w:r w:rsidR="00C133E0" w:rsidRPr="00697931">
        <w:rPr>
          <w:szCs w:val="22"/>
        </w:rPr>
        <w:t xml:space="preserve">attentivement </w:t>
      </w:r>
      <w:r w:rsidR="00E82EEF" w:rsidRPr="00697931">
        <w:rPr>
          <w:szCs w:val="22"/>
        </w:rPr>
        <w:t>pris en considération</w:t>
      </w:r>
      <w:r w:rsidRPr="00697931">
        <w:rPr>
          <w:szCs w:val="22"/>
        </w:rPr>
        <w:t xml:space="preserve"> avant l’instauration </w:t>
      </w:r>
      <w:r w:rsidR="003428B8">
        <w:rPr>
          <w:szCs w:val="22"/>
        </w:rPr>
        <w:t>du baricitinib</w:t>
      </w:r>
      <w:r w:rsidRPr="00697931">
        <w:rPr>
          <w:szCs w:val="22"/>
        </w:rPr>
        <w:t xml:space="preserve"> chez les patients présentant des infections actives, chroniques ou récurrentes</w:t>
      </w:r>
      <w:r w:rsidR="00FB00BF" w:rsidRPr="00697931">
        <w:rPr>
          <w:szCs w:val="22"/>
        </w:rPr>
        <w:t xml:space="preserve"> (</w:t>
      </w:r>
      <w:r w:rsidRPr="00697931">
        <w:rPr>
          <w:szCs w:val="22"/>
        </w:rPr>
        <w:t>voir rubrique</w:t>
      </w:r>
      <w:r w:rsidR="00E50B29" w:rsidRPr="00697931">
        <w:rPr>
          <w:szCs w:val="22"/>
        </w:rPr>
        <w:t> </w:t>
      </w:r>
      <w:r w:rsidR="00FB00BF" w:rsidRPr="00697931">
        <w:rPr>
          <w:szCs w:val="22"/>
        </w:rPr>
        <w:t xml:space="preserve">4.2). </w:t>
      </w:r>
      <w:r w:rsidRPr="00697931">
        <w:rPr>
          <w:szCs w:val="22"/>
        </w:rPr>
        <w:t xml:space="preserve">En cas </w:t>
      </w:r>
      <w:r w:rsidR="00EC4332" w:rsidRPr="00697931">
        <w:rPr>
          <w:szCs w:val="22"/>
        </w:rPr>
        <w:t xml:space="preserve">de survenue </w:t>
      </w:r>
      <w:r w:rsidRPr="00697931">
        <w:rPr>
          <w:szCs w:val="22"/>
        </w:rPr>
        <w:t>d’une</w:t>
      </w:r>
      <w:r w:rsidR="00FB00BF" w:rsidRPr="00697931">
        <w:rPr>
          <w:szCs w:val="22"/>
        </w:rPr>
        <w:t xml:space="preserve"> infection, </w:t>
      </w:r>
      <w:r w:rsidRPr="00697931">
        <w:rPr>
          <w:szCs w:val="22"/>
        </w:rPr>
        <w:t>l</w:t>
      </w:r>
      <w:r w:rsidR="00FB00BF" w:rsidRPr="00697931">
        <w:rPr>
          <w:szCs w:val="22"/>
        </w:rPr>
        <w:t xml:space="preserve">e patient </w:t>
      </w:r>
      <w:r w:rsidRPr="00697931">
        <w:rPr>
          <w:szCs w:val="22"/>
        </w:rPr>
        <w:t xml:space="preserve">doit </w:t>
      </w:r>
      <w:r w:rsidR="00EC4332" w:rsidRPr="00697931">
        <w:rPr>
          <w:szCs w:val="22"/>
        </w:rPr>
        <w:t>faire l’objet d’une surveillance étroite</w:t>
      </w:r>
      <w:r w:rsidRPr="00697931">
        <w:rPr>
          <w:szCs w:val="22"/>
        </w:rPr>
        <w:t xml:space="preserve"> et le traitement doit être </w:t>
      </w:r>
      <w:r w:rsidR="005D4E40" w:rsidRPr="00697931">
        <w:rPr>
          <w:szCs w:val="22"/>
        </w:rPr>
        <w:t>tempora</w:t>
      </w:r>
      <w:r w:rsidRPr="00697931">
        <w:rPr>
          <w:szCs w:val="22"/>
        </w:rPr>
        <w:t xml:space="preserve">irement interrompu si le patient ne répond pas </w:t>
      </w:r>
      <w:r w:rsidR="00EC4332" w:rsidRPr="00697931">
        <w:rPr>
          <w:szCs w:val="22"/>
        </w:rPr>
        <w:t xml:space="preserve">à un </w:t>
      </w:r>
      <w:r w:rsidRPr="00697931">
        <w:rPr>
          <w:szCs w:val="22"/>
        </w:rPr>
        <w:t>traitement standard</w:t>
      </w:r>
      <w:r w:rsidR="00FB00BF" w:rsidRPr="00697931">
        <w:rPr>
          <w:szCs w:val="22"/>
        </w:rPr>
        <w:t xml:space="preserve">. </w:t>
      </w:r>
      <w:r w:rsidRPr="00697931">
        <w:rPr>
          <w:szCs w:val="22"/>
        </w:rPr>
        <w:t>Le traitement ne doit pas être réinstauré avant guérison de l’infection</w:t>
      </w:r>
      <w:r w:rsidR="00FB00BF" w:rsidRPr="00697931">
        <w:rPr>
          <w:szCs w:val="22"/>
        </w:rPr>
        <w:t xml:space="preserve">. </w:t>
      </w:r>
    </w:p>
    <w:p w14:paraId="59C29F69" w14:textId="77777777" w:rsidR="003428B8" w:rsidRDefault="003428B8" w:rsidP="00FC698E">
      <w:pPr>
        <w:tabs>
          <w:tab w:val="clear" w:pos="567"/>
          <w:tab w:val="left" w:pos="0"/>
        </w:tabs>
        <w:spacing w:line="240" w:lineRule="auto"/>
        <w:rPr>
          <w:szCs w:val="22"/>
        </w:rPr>
      </w:pPr>
    </w:p>
    <w:p w14:paraId="281FB576" w14:textId="0DD7BBB0" w:rsidR="00FB00BF" w:rsidRDefault="00096A22" w:rsidP="00A9251E">
      <w:pPr>
        <w:tabs>
          <w:tab w:val="clear" w:pos="567"/>
          <w:tab w:val="left" w:pos="0"/>
        </w:tabs>
        <w:spacing w:line="240" w:lineRule="auto"/>
      </w:pPr>
      <w:r>
        <w:t xml:space="preserve">Compte tenu de l’incidence plus élevée d’infections dans les populations de patients âgés et de patients </w:t>
      </w:r>
      <w:r w:rsidRPr="00B3458A">
        <w:t xml:space="preserve">diabétiques </w:t>
      </w:r>
      <w:r w:rsidR="005F6E82" w:rsidRPr="00B3458A">
        <w:t xml:space="preserve">en </w:t>
      </w:r>
      <w:r w:rsidRPr="00B3458A">
        <w:t>général, des précautions doivent être prises lors du traitement de ces patients. Chez les patients âgés de 65</w:t>
      </w:r>
      <w:r w:rsidR="00C94E24">
        <w:t> </w:t>
      </w:r>
      <w:r w:rsidRPr="00B3458A">
        <w:t>ans</w:t>
      </w:r>
      <w:r w:rsidR="00C94E24">
        <w:t xml:space="preserve"> et plus</w:t>
      </w:r>
      <w:r w:rsidRPr="00B3458A">
        <w:t>, le baricitinib ne doit être utilisé qu</w:t>
      </w:r>
      <w:r w:rsidR="005F6E82" w:rsidRPr="00B3458A">
        <w:t>’en l’absence d’</w:t>
      </w:r>
      <w:r w:rsidRPr="00B3458A">
        <w:t>alternative thérapeutique appropriée.</w:t>
      </w:r>
    </w:p>
    <w:p w14:paraId="3E31705D" w14:textId="77777777" w:rsidR="00934A9C" w:rsidRPr="00697931" w:rsidRDefault="00934A9C" w:rsidP="00A9251E">
      <w:pPr>
        <w:tabs>
          <w:tab w:val="clear" w:pos="567"/>
          <w:tab w:val="left" w:pos="0"/>
        </w:tabs>
        <w:spacing w:line="240" w:lineRule="auto"/>
        <w:rPr>
          <w:szCs w:val="22"/>
        </w:rPr>
      </w:pPr>
    </w:p>
    <w:p w14:paraId="638129EF" w14:textId="77777777" w:rsidR="00FB00BF" w:rsidRPr="00697931" w:rsidRDefault="0007102F" w:rsidP="00FB00BF">
      <w:pPr>
        <w:keepNext/>
        <w:tabs>
          <w:tab w:val="clear" w:pos="567"/>
          <w:tab w:val="left" w:pos="0"/>
        </w:tabs>
        <w:spacing w:line="240" w:lineRule="auto"/>
        <w:rPr>
          <w:i/>
          <w:szCs w:val="22"/>
        </w:rPr>
      </w:pPr>
      <w:r w:rsidRPr="00697931">
        <w:rPr>
          <w:i/>
          <w:szCs w:val="22"/>
        </w:rPr>
        <w:t>Tuberculose</w:t>
      </w:r>
    </w:p>
    <w:p w14:paraId="6D32AD42" w14:textId="5AB7EC33" w:rsidR="00FB00BF" w:rsidRPr="00697931" w:rsidRDefault="0007102F" w:rsidP="00A9251E">
      <w:pPr>
        <w:tabs>
          <w:tab w:val="clear" w:pos="567"/>
          <w:tab w:val="left" w:pos="0"/>
        </w:tabs>
        <w:spacing w:line="240" w:lineRule="auto"/>
        <w:rPr>
          <w:szCs w:val="22"/>
        </w:rPr>
      </w:pPr>
      <w:r w:rsidRPr="00697931">
        <w:rPr>
          <w:szCs w:val="22"/>
        </w:rPr>
        <w:t>Un dépistage de la tuberculose (TB) doit être effectué chez les p</w:t>
      </w:r>
      <w:r w:rsidR="00FB00BF" w:rsidRPr="00697931">
        <w:rPr>
          <w:szCs w:val="22"/>
        </w:rPr>
        <w:t xml:space="preserve">atients </w:t>
      </w:r>
      <w:r w:rsidR="002F6FAF" w:rsidRPr="00697931">
        <w:rPr>
          <w:szCs w:val="22"/>
        </w:rPr>
        <w:t>avant</w:t>
      </w:r>
      <w:r w:rsidRPr="00697931">
        <w:rPr>
          <w:szCs w:val="22"/>
        </w:rPr>
        <w:t xml:space="preserve"> le début du traitement</w:t>
      </w:r>
      <w:r w:rsidR="00FB00BF" w:rsidRPr="00697931">
        <w:rPr>
          <w:szCs w:val="22"/>
        </w:rPr>
        <w:t xml:space="preserve">. </w:t>
      </w:r>
      <w:r w:rsidR="00BE7C38" w:rsidRPr="00697931">
        <w:rPr>
          <w:szCs w:val="22"/>
        </w:rPr>
        <w:t xml:space="preserve">Le baricitinib </w:t>
      </w:r>
      <w:r w:rsidRPr="00697931">
        <w:rPr>
          <w:szCs w:val="22"/>
        </w:rPr>
        <w:t>ne doit pas être administré aux patients ayant une TB active</w:t>
      </w:r>
      <w:r w:rsidR="00FB00BF" w:rsidRPr="00697931">
        <w:rPr>
          <w:szCs w:val="22"/>
        </w:rPr>
        <w:t xml:space="preserve">. </w:t>
      </w:r>
      <w:r w:rsidRPr="00697931">
        <w:rPr>
          <w:szCs w:val="22"/>
        </w:rPr>
        <w:t>Un traitement a</w:t>
      </w:r>
      <w:r w:rsidR="00FB00BF" w:rsidRPr="00697931">
        <w:rPr>
          <w:szCs w:val="22"/>
        </w:rPr>
        <w:t>nti</w:t>
      </w:r>
      <w:r w:rsidR="00FB00BF" w:rsidRPr="00697931">
        <w:rPr>
          <w:szCs w:val="22"/>
        </w:rPr>
        <w:noBreakHyphen/>
        <w:t xml:space="preserve">TB </w:t>
      </w:r>
      <w:r w:rsidRPr="00697931">
        <w:rPr>
          <w:szCs w:val="22"/>
        </w:rPr>
        <w:t>doit être envisagé avant l’instauration du traitement chez les</w:t>
      </w:r>
      <w:r w:rsidR="00FB00BF" w:rsidRPr="00697931">
        <w:rPr>
          <w:szCs w:val="22"/>
        </w:rPr>
        <w:t xml:space="preserve"> patients </w:t>
      </w:r>
      <w:r w:rsidRPr="00697931">
        <w:rPr>
          <w:szCs w:val="22"/>
        </w:rPr>
        <w:t>ayant une TB latente</w:t>
      </w:r>
      <w:r w:rsidR="002F6FAF" w:rsidRPr="00697931">
        <w:rPr>
          <w:szCs w:val="22"/>
        </w:rPr>
        <w:t>,</w:t>
      </w:r>
      <w:r w:rsidR="00FB00BF" w:rsidRPr="00697931">
        <w:rPr>
          <w:szCs w:val="22"/>
        </w:rPr>
        <w:t xml:space="preserve"> </w:t>
      </w:r>
      <w:r w:rsidRPr="00697931">
        <w:rPr>
          <w:szCs w:val="22"/>
        </w:rPr>
        <w:t>non traité</w:t>
      </w:r>
      <w:r w:rsidR="000F2202" w:rsidRPr="00697931">
        <w:rPr>
          <w:szCs w:val="22"/>
        </w:rPr>
        <w:t>e</w:t>
      </w:r>
      <w:r w:rsidRPr="00697931">
        <w:rPr>
          <w:szCs w:val="22"/>
        </w:rPr>
        <w:t xml:space="preserve"> auparavant</w:t>
      </w:r>
      <w:r w:rsidR="00FB00BF" w:rsidRPr="00697931">
        <w:rPr>
          <w:szCs w:val="22"/>
        </w:rPr>
        <w:t>.</w:t>
      </w:r>
    </w:p>
    <w:p w14:paraId="4C2DAB58" w14:textId="77777777" w:rsidR="00FB00BF" w:rsidRPr="00697931" w:rsidRDefault="00FB00BF" w:rsidP="00FB00BF">
      <w:pPr>
        <w:tabs>
          <w:tab w:val="clear" w:pos="567"/>
          <w:tab w:val="left" w:pos="0"/>
        </w:tabs>
        <w:spacing w:line="240" w:lineRule="auto"/>
        <w:rPr>
          <w:szCs w:val="22"/>
        </w:rPr>
      </w:pPr>
    </w:p>
    <w:p w14:paraId="0F133E3E" w14:textId="77777777" w:rsidR="00FB00BF" w:rsidRPr="00697931" w:rsidRDefault="0007102F" w:rsidP="00FB00BF">
      <w:pPr>
        <w:keepNext/>
        <w:tabs>
          <w:tab w:val="clear" w:pos="567"/>
          <w:tab w:val="left" w:pos="0"/>
        </w:tabs>
        <w:spacing w:line="240" w:lineRule="auto"/>
        <w:rPr>
          <w:rFonts w:eastAsia="SimSun"/>
          <w:iCs/>
          <w:szCs w:val="22"/>
          <w:u w:val="single"/>
          <w:lang w:eastAsia="en-GB"/>
        </w:rPr>
      </w:pPr>
      <w:r w:rsidRPr="00697931">
        <w:rPr>
          <w:rFonts w:eastAsia="SimSun"/>
          <w:iCs/>
          <w:szCs w:val="22"/>
          <w:u w:val="single"/>
          <w:lang w:eastAsia="en-GB"/>
        </w:rPr>
        <w:t>Anomalies hématologiques</w:t>
      </w:r>
    </w:p>
    <w:p w14:paraId="704779E2" w14:textId="77777777" w:rsidR="00FB00BF" w:rsidRPr="00697931" w:rsidRDefault="00FB00BF" w:rsidP="00FB00BF">
      <w:pPr>
        <w:keepNext/>
        <w:tabs>
          <w:tab w:val="clear" w:pos="567"/>
          <w:tab w:val="left" w:pos="0"/>
        </w:tabs>
        <w:spacing w:line="240" w:lineRule="auto"/>
        <w:rPr>
          <w:szCs w:val="22"/>
          <w:u w:val="single"/>
        </w:rPr>
      </w:pPr>
    </w:p>
    <w:p w14:paraId="70E79EDE" w14:textId="763FB68F" w:rsidR="00530477" w:rsidRPr="00697931" w:rsidRDefault="0007102F" w:rsidP="00003B0F">
      <w:pPr>
        <w:tabs>
          <w:tab w:val="clear" w:pos="567"/>
          <w:tab w:val="left" w:pos="0"/>
        </w:tabs>
        <w:spacing w:line="240" w:lineRule="auto"/>
        <w:rPr>
          <w:szCs w:val="22"/>
        </w:rPr>
      </w:pPr>
      <w:r w:rsidRPr="00697931">
        <w:rPr>
          <w:szCs w:val="22"/>
        </w:rPr>
        <w:t xml:space="preserve">Un </w:t>
      </w:r>
      <w:r w:rsidR="000F2202" w:rsidRPr="00697931">
        <w:rPr>
          <w:szCs w:val="22"/>
        </w:rPr>
        <w:t xml:space="preserve">nombre </w:t>
      </w:r>
      <w:r w:rsidRPr="00697931">
        <w:rPr>
          <w:szCs w:val="22"/>
        </w:rPr>
        <w:t>absolu</w:t>
      </w:r>
      <w:r w:rsidR="00FB00BF" w:rsidRPr="00697931">
        <w:rPr>
          <w:szCs w:val="22"/>
        </w:rPr>
        <w:t xml:space="preserve"> </w:t>
      </w:r>
      <w:r w:rsidRPr="00697931">
        <w:rPr>
          <w:szCs w:val="22"/>
        </w:rPr>
        <w:t>de</w:t>
      </w:r>
      <w:r w:rsidR="000F2202" w:rsidRPr="00697931">
        <w:rPr>
          <w:szCs w:val="22"/>
        </w:rPr>
        <w:t xml:space="preserve"> polynucléaire</w:t>
      </w:r>
      <w:r w:rsidRPr="00697931">
        <w:rPr>
          <w:szCs w:val="22"/>
        </w:rPr>
        <w:t>s n</w:t>
      </w:r>
      <w:r w:rsidR="00FB00BF" w:rsidRPr="00697931">
        <w:rPr>
          <w:szCs w:val="22"/>
        </w:rPr>
        <w:t>eutrophil</w:t>
      </w:r>
      <w:r w:rsidRPr="00697931">
        <w:rPr>
          <w:szCs w:val="22"/>
        </w:rPr>
        <w:t>es</w:t>
      </w:r>
      <w:r w:rsidR="00FB00BF" w:rsidRPr="00697931">
        <w:rPr>
          <w:szCs w:val="22"/>
        </w:rPr>
        <w:t xml:space="preserve"> </w:t>
      </w:r>
      <w:r w:rsidRPr="00697931">
        <w:rPr>
          <w:iCs/>
          <w:szCs w:val="22"/>
        </w:rPr>
        <w:t>inférieur à</w:t>
      </w:r>
      <w:r w:rsidR="00FB00BF" w:rsidRPr="00697931">
        <w:rPr>
          <w:iCs/>
          <w:szCs w:val="22"/>
        </w:rPr>
        <w:t> 1 x 10</w:t>
      </w:r>
      <w:r w:rsidR="00FB00BF" w:rsidRPr="00697931">
        <w:rPr>
          <w:szCs w:val="22"/>
          <w:vertAlign w:val="superscript"/>
        </w:rPr>
        <w:t>9</w:t>
      </w:r>
      <w:r w:rsidR="00FB00BF" w:rsidRPr="00697931">
        <w:rPr>
          <w:szCs w:val="22"/>
        </w:rPr>
        <w:t> cell</w:t>
      </w:r>
      <w:r w:rsidRPr="00697931">
        <w:rPr>
          <w:szCs w:val="22"/>
        </w:rPr>
        <w:t>ule</w:t>
      </w:r>
      <w:r w:rsidR="00FB00BF" w:rsidRPr="00697931">
        <w:rPr>
          <w:szCs w:val="22"/>
        </w:rPr>
        <w:t>s</w:t>
      </w:r>
      <w:r w:rsidR="002F6FAF" w:rsidRPr="00697931">
        <w:rPr>
          <w:szCs w:val="22"/>
        </w:rPr>
        <w:t>/</w:t>
      </w:r>
      <w:r w:rsidR="00F80B5C" w:rsidRPr="00697931">
        <w:rPr>
          <w:szCs w:val="22"/>
        </w:rPr>
        <w:t>L</w:t>
      </w:r>
      <w:r w:rsidR="001E2554">
        <w:rPr>
          <w:szCs w:val="22"/>
        </w:rPr>
        <w:t xml:space="preserve">, </w:t>
      </w:r>
      <w:r w:rsidRPr="00697931">
        <w:rPr>
          <w:szCs w:val="22"/>
        </w:rPr>
        <w:t xml:space="preserve">un </w:t>
      </w:r>
      <w:r w:rsidR="000F2202" w:rsidRPr="00697931">
        <w:rPr>
          <w:szCs w:val="22"/>
        </w:rPr>
        <w:t xml:space="preserve">nombre </w:t>
      </w:r>
      <w:r w:rsidRPr="00697931">
        <w:rPr>
          <w:szCs w:val="22"/>
        </w:rPr>
        <w:t>absolu de</w:t>
      </w:r>
      <w:r w:rsidR="00FB00BF" w:rsidRPr="00697931">
        <w:rPr>
          <w:szCs w:val="22"/>
        </w:rPr>
        <w:t xml:space="preserve"> </w:t>
      </w:r>
      <w:r w:rsidRPr="00697931">
        <w:rPr>
          <w:szCs w:val="22"/>
        </w:rPr>
        <w:t>l</w:t>
      </w:r>
      <w:r w:rsidR="00FB00BF" w:rsidRPr="00697931">
        <w:rPr>
          <w:szCs w:val="22"/>
        </w:rPr>
        <w:t>ymphocyte</w:t>
      </w:r>
      <w:r w:rsidRPr="00697931">
        <w:rPr>
          <w:szCs w:val="22"/>
        </w:rPr>
        <w:t>s</w:t>
      </w:r>
      <w:r w:rsidR="00FB00BF" w:rsidRPr="00697931">
        <w:rPr>
          <w:szCs w:val="22"/>
        </w:rPr>
        <w:t xml:space="preserve"> </w:t>
      </w:r>
      <w:r w:rsidRPr="00697931">
        <w:rPr>
          <w:szCs w:val="22"/>
        </w:rPr>
        <w:t>inférieur à</w:t>
      </w:r>
      <w:r w:rsidR="00FB00BF" w:rsidRPr="00697931">
        <w:rPr>
          <w:szCs w:val="22"/>
        </w:rPr>
        <w:t> 0</w:t>
      </w:r>
      <w:r w:rsidRPr="00697931">
        <w:rPr>
          <w:szCs w:val="22"/>
        </w:rPr>
        <w:t>,</w:t>
      </w:r>
      <w:r w:rsidR="00FB00BF" w:rsidRPr="00697931">
        <w:rPr>
          <w:szCs w:val="22"/>
        </w:rPr>
        <w:t>5 x 10</w:t>
      </w:r>
      <w:r w:rsidR="00FB00BF" w:rsidRPr="00697931">
        <w:rPr>
          <w:szCs w:val="22"/>
          <w:vertAlign w:val="superscript"/>
        </w:rPr>
        <w:t>9 </w:t>
      </w:r>
      <w:r w:rsidR="00FB00BF" w:rsidRPr="00697931">
        <w:rPr>
          <w:szCs w:val="22"/>
        </w:rPr>
        <w:t>cell</w:t>
      </w:r>
      <w:r w:rsidRPr="00697931">
        <w:rPr>
          <w:szCs w:val="22"/>
        </w:rPr>
        <w:t>ule</w:t>
      </w:r>
      <w:r w:rsidR="00FB00BF" w:rsidRPr="00697931">
        <w:rPr>
          <w:szCs w:val="22"/>
        </w:rPr>
        <w:t>s</w:t>
      </w:r>
      <w:r w:rsidR="002F6FAF" w:rsidRPr="00697931">
        <w:rPr>
          <w:szCs w:val="22"/>
        </w:rPr>
        <w:t>/</w:t>
      </w:r>
      <w:r w:rsidR="00F80B5C" w:rsidRPr="00697931">
        <w:rPr>
          <w:szCs w:val="22"/>
        </w:rPr>
        <w:t>L</w:t>
      </w:r>
      <w:r w:rsidR="002253D6">
        <w:rPr>
          <w:szCs w:val="22"/>
        </w:rPr>
        <w:t>,</w:t>
      </w:r>
      <w:r w:rsidR="00F80B5C" w:rsidRPr="00697931">
        <w:rPr>
          <w:szCs w:val="22"/>
        </w:rPr>
        <w:t xml:space="preserve"> </w:t>
      </w:r>
      <w:r w:rsidR="001E2554">
        <w:rPr>
          <w:szCs w:val="22"/>
        </w:rPr>
        <w:t xml:space="preserve">et un taux d’hémoglobine inférieur </w:t>
      </w:r>
      <w:r w:rsidR="008038C6" w:rsidRPr="00697931">
        <w:rPr>
          <w:szCs w:val="22"/>
        </w:rPr>
        <w:t xml:space="preserve">à 8 g/dL </w:t>
      </w:r>
      <w:r w:rsidRPr="00697931">
        <w:rPr>
          <w:szCs w:val="22"/>
        </w:rPr>
        <w:t xml:space="preserve">ont été </w:t>
      </w:r>
      <w:r w:rsidR="000F2202" w:rsidRPr="00697931">
        <w:rPr>
          <w:szCs w:val="22"/>
        </w:rPr>
        <w:t xml:space="preserve">rapportés </w:t>
      </w:r>
      <w:r w:rsidRPr="00697931">
        <w:rPr>
          <w:szCs w:val="22"/>
        </w:rPr>
        <w:t>dans le</w:t>
      </w:r>
      <w:r w:rsidR="000F2202" w:rsidRPr="00697931">
        <w:rPr>
          <w:szCs w:val="22"/>
        </w:rPr>
        <w:t>s</w:t>
      </w:r>
      <w:r w:rsidRPr="00697931">
        <w:rPr>
          <w:szCs w:val="22"/>
        </w:rPr>
        <w:t xml:space="preserve"> </w:t>
      </w:r>
      <w:r w:rsidR="002F6FAF" w:rsidRPr="00697931">
        <w:rPr>
          <w:szCs w:val="22"/>
        </w:rPr>
        <w:t>études</w:t>
      </w:r>
      <w:r w:rsidRPr="00697931">
        <w:rPr>
          <w:szCs w:val="22"/>
        </w:rPr>
        <w:t xml:space="preserve"> cliniques</w:t>
      </w:r>
      <w:r w:rsidR="00FB00BF" w:rsidRPr="00697931">
        <w:rPr>
          <w:szCs w:val="22"/>
        </w:rPr>
        <w:t xml:space="preserve">. </w:t>
      </w:r>
    </w:p>
    <w:p w14:paraId="5C25DD7D" w14:textId="77777777" w:rsidR="00530477" w:rsidRPr="00697931" w:rsidRDefault="00530477" w:rsidP="00003B0F">
      <w:pPr>
        <w:tabs>
          <w:tab w:val="clear" w:pos="567"/>
          <w:tab w:val="left" w:pos="0"/>
        </w:tabs>
        <w:spacing w:line="240" w:lineRule="auto"/>
        <w:rPr>
          <w:szCs w:val="22"/>
        </w:rPr>
      </w:pPr>
    </w:p>
    <w:p w14:paraId="011BB723" w14:textId="00C68D42" w:rsidR="00FB00BF" w:rsidRPr="00697931" w:rsidRDefault="0007102F" w:rsidP="00003B0F">
      <w:pPr>
        <w:tabs>
          <w:tab w:val="clear" w:pos="567"/>
          <w:tab w:val="left" w:pos="0"/>
        </w:tabs>
        <w:spacing w:line="240" w:lineRule="auto"/>
        <w:rPr>
          <w:szCs w:val="22"/>
        </w:rPr>
      </w:pPr>
      <w:r w:rsidRPr="00697931">
        <w:rPr>
          <w:szCs w:val="22"/>
        </w:rPr>
        <w:t xml:space="preserve">Le traitement ne doit pas être instauré, ou doit être </w:t>
      </w:r>
      <w:r w:rsidR="005D4E40" w:rsidRPr="00697931">
        <w:rPr>
          <w:szCs w:val="22"/>
        </w:rPr>
        <w:t>tempora</w:t>
      </w:r>
      <w:r w:rsidRPr="00697931">
        <w:rPr>
          <w:szCs w:val="22"/>
        </w:rPr>
        <w:t>irement interrompu, chez les patients ayant un</w:t>
      </w:r>
      <w:r w:rsidR="00FB00BF" w:rsidRPr="00697931">
        <w:rPr>
          <w:szCs w:val="22"/>
        </w:rPr>
        <w:t xml:space="preserve"> </w:t>
      </w:r>
      <w:r w:rsidR="005D4E40" w:rsidRPr="00697931">
        <w:rPr>
          <w:szCs w:val="22"/>
        </w:rPr>
        <w:t xml:space="preserve">nombre absolu de polynucléaires neutrophiles </w:t>
      </w:r>
      <w:r w:rsidRPr="00697931">
        <w:rPr>
          <w:iCs/>
          <w:szCs w:val="22"/>
        </w:rPr>
        <w:t>inférieur à</w:t>
      </w:r>
      <w:r w:rsidR="00FB00BF" w:rsidRPr="00697931">
        <w:rPr>
          <w:iCs/>
          <w:szCs w:val="22"/>
        </w:rPr>
        <w:t> 1 x 10</w:t>
      </w:r>
      <w:r w:rsidR="00FB00BF" w:rsidRPr="00697931">
        <w:rPr>
          <w:szCs w:val="22"/>
          <w:vertAlign w:val="superscript"/>
        </w:rPr>
        <w:t>9</w:t>
      </w:r>
      <w:r w:rsidR="00FB00BF" w:rsidRPr="00697931">
        <w:rPr>
          <w:szCs w:val="22"/>
        </w:rPr>
        <w:t> cell</w:t>
      </w:r>
      <w:r w:rsidRPr="00697931">
        <w:rPr>
          <w:szCs w:val="22"/>
        </w:rPr>
        <w:t>ule</w:t>
      </w:r>
      <w:r w:rsidR="00FB00BF" w:rsidRPr="00697931">
        <w:rPr>
          <w:szCs w:val="22"/>
        </w:rPr>
        <w:t>s</w:t>
      </w:r>
      <w:r w:rsidR="002F6FAF" w:rsidRPr="00697931">
        <w:rPr>
          <w:szCs w:val="22"/>
        </w:rPr>
        <w:t>/</w:t>
      </w:r>
      <w:r w:rsidR="00F80B5C" w:rsidRPr="00697931">
        <w:rPr>
          <w:szCs w:val="22"/>
        </w:rPr>
        <w:t>L</w:t>
      </w:r>
      <w:r w:rsidR="00FB00BF" w:rsidRPr="00697931">
        <w:rPr>
          <w:szCs w:val="22"/>
        </w:rPr>
        <w:t xml:space="preserve">, </w:t>
      </w:r>
      <w:r w:rsidRPr="00697931">
        <w:rPr>
          <w:szCs w:val="22"/>
        </w:rPr>
        <w:t xml:space="preserve">un </w:t>
      </w:r>
      <w:r w:rsidR="005D4E40" w:rsidRPr="00697931">
        <w:rPr>
          <w:szCs w:val="22"/>
        </w:rPr>
        <w:t>nombre absolu de lymphocytes</w:t>
      </w:r>
      <w:r w:rsidR="005D4E40" w:rsidRPr="00697931" w:rsidDel="005D4E40">
        <w:rPr>
          <w:szCs w:val="22"/>
        </w:rPr>
        <w:t xml:space="preserve"> </w:t>
      </w:r>
      <w:r w:rsidRPr="00697931">
        <w:rPr>
          <w:szCs w:val="22"/>
        </w:rPr>
        <w:t>inférieur à</w:t>
      </w:r>
      <w:r w:rsidR="00FB00BF" w:rsidRPr="00697931">
        <w:rPr>
          <w:szCs w:val="22"/>
        </w:rPr>
        <w:t> 0</w:t>
      </w:r>
      <w:r w:rsidRPr="00697931">
        <w:rPr>
          <w:szCs w:val="22"/>
        </w:rPr>
        <w:t>,</w:t>
      </w:r>
      <w:r w:rsidR="00FB00BF" w:rsidRPr="00697931">
        <w:rPr>
          <w:szCs w:val="22"/>
        </w:rPr>
        <w:t>5 x 10</w:t>
      </w:r>
      <w:r w:rsidR="00FB00BF" w:rsidRPr="00697931">
        <w:rPr>
          <w:szCs w:val="22"/>
          <w:vertAlign w:val="superscript"/>
        </w:rPr>
        <w:t>9 </w:t>
      </w:r>
      <w:r w:rsidR="00FB00BF" w:rsidRPr="00697931">
        <w:rPr>
          <w:szCs w:val="22"/>
        </w:rPr>
        <w:t>cell</w:t>
      </w:r>
      <w:r w:rsidRPr="00697931">
        <w:rPr>
          <w:szCs w:val="22"/>
        </w:rPr>
        <w:t>ule</w:t>
      </w:r>
      <w:r w:rsidR="00FB00BF" w:rsidRPr="00697931">
        <w:rPr>
          <w:szCs w:val="22"/>
        </w:rPr>
        <w:t>s</w:t>
      </w:r>
      <w:r w:rsidR="002F6FAF" w:rsidRPr="00697931">
        <w:rPr>
          <w:szCs w:val="22"/>
        </w:rPr>
        <w:t>/</w:t>
      </w:r>
      <w:r w:rsidR="00F80B5C" w:rsidRPr="00697931">
        <w:rPr>
          <w:szCs w:val="22"/>
        </w:rPr>
        <w:t xml:space="preserve">L </w:t>
      </w:r>
      <w:r w:rsidRPr="00697931">
        <w:rPr>
          <w:szCs w:val="22"/>
        </w:rPr>
        <w:t>ou un</w:t>
      </w:r>
      <w:r w:rsidR="005D4E40" w:rsidRPr="00697931">
        <w:rPr>
          <w:szCs w:val="22"/>
        </w:rPr>
        <w:t xml:space="preserve"> taux</w:t>
      </w:r>
      <w:r w:rsidRPr="00697931">
        <w:rPr>
          <w:szCs w:val="22"/>
        </w:rPr>
        <w:t xml:space="preserve"> </w:t>
      </w:r>
      <w:r w:rsidR="005D4E40" w:rsidRPr="00697931">
        <w:rPr>
          <w:szCs w:val="22"/>
        </w:rPr>
        <w:t>d’</w:t>
      </w:r>
      <w:r w:rsidRPr="00697931">
        <w:rPr>
          <w:szCs w:val="22"/>
        </w:rPr>
        <w:t>hémoglobine inférieur</w:t>
      </w:r>
      <w:r w:rsidR="00FB00BF" w:rsidRPr="00697931">
        <w:rPr>
          <w:szCs w:val="22"/>
        </w:rPr>
        <w:t xml:space="preserve"> </w:t>
      </w:r>
      <w:r w:rsidR="001750D3" w:rsidRPr="00697931">
        <w:rPr>
          <w:szCs w:val="22"/>
        </w:rPr>
        <w:t>à</w:t>
      </w:r>
      <w:r w:rsidR="00FB00BF" w:rsidRPr="00697931">
        <w:rPr>
          <w:szCs w:val="22"/>
        </w:rPr>
        <w:t> 8 g</w:t>
      </w:r>
      <w:r w:rsidR="002F6FAF" w:rsidRPr="00697931">
        <w:rPr>
          <w:szCs w:val="22"/>
        </w:rPr>
        <w:t>/</w:t>
      </w:r>
      <w:r w:rsidR="00F80B5C" w:rsidRPr="00697931">
        <w:rPr>
          <w:szCs w:val="22"/>
        </w:rPr>
        <w:t xml:space="preserve">dL </w:t>
      </w:r>
      <w:r w:rsidR="00FB00BF" w:rsidRPr="00697931">
        <w:rPr>
          <w:szCs w:val="22"/>
        </w:rPr>
        <w:t>observ</w:t>
      </w:r>
      <w:r w:rsidR="001750D3" w:rsidRPr="00697931">
        <w:rPr>
          <w:szCs w:val="22"/>
        </w:rPr>
        <w:t>é</w:t>
      </w:r>
      <w:r w:rsidR="005D4E40" w:rsidRPr="00697931">
        <w:rPr>
          <w:szCs w:val="22"/>
        </w:rPr>
        <w:t>s</w:t>
      </w:r>
      <w:r w:rsidR="001750D3" w:rsidRPr="00697931">
        <w:rPr>
          <w:szCs w:val="22"/>
        </w:rPr>
        <w:t xml:space="preserve"> </w:t>
      </w:r>
      <w:r w:rsidR="00EC4332" w:rsidRPr="00697931">
        <w:rPr>
          <w:szCs w:val="22"/>
        </w:rPr>
        <w:t>lors d’analyses réalisées en</w:t>
      </w:r>
      <w:r w:rsidR="001750D3" w:rsidRPr="00697931">
        <w:rPr>
          <w:szCs w:val="22"/>
        </w:rPr>
        <w:t xml:space="preserve"> routine</w:t>
      </w:r>
      <w:r w:rsidR="00FB00BF" w:rsidRPr="00697931">
        <w:rPr>
          <w:szCs w:val="22"/>
        </w:rPr>
        <w:t xml:space="preserve"> (</w:t>
      </w:r>
      <w:r w:rsidR="001750D3" w:rsidRPr="00697931">
        <w:rPr>
          <w:szCs w:val="22"/>
        </w:rPr>
        <w:t>voir rubrique</w:t>
      </w:r>
      <w:r w:rsidR="00FB00BF" w:rsidRPr="00697931">
        <w:rPr>
          <w:szCs w:val="22"/>
        </w:rPr>
        <w:t xml:space="preserve"> 4.2). </w:t>
      </w:r>
    </w:p>
    <w:p w14:paraId="1F4D59B6" w14:textId="77777777" w:rsidR="00FB00BF" w:rsidRPr="00697931" w:rsidRDefault="00FB00BF" w:rsidP="00FB00BF">
      <w:pPr>
        <w:tabs>
          <w:tab w:val="clear" w:pos="567"/>
          <w:tab w:val="left" w:pos="0"/>
        </w:tabs>
        <w:spacing w:line="240" w:lineRule="auto"/>
        <w:rPr>
          <w:szCs w:val="22"/>
        </w:rPr>
      </w:pPr>
    </w:p>
    <w:p w14:paraId="75776418" w14:textId="77777777" w:rsidR="00FB00BF" w:rsidRPr="00697931" w:rsidRDefault="001750D3" w:rsidP="00FB00BF">
      <w:pPr>
        <w:tabs>
          <w:tab w:val="clear" w:pos="567"/>
          <w:tab w:val="left" w:pos="0"/>
        </w:tabs>
        <w:spacing w:line="240" w:lineRule="auto"/>
        <w:rPr>
          <w:szCs w:val="22"/>
        </w:rPr>
      </w:pPr>
      <w:r w:rsidRPr="00697931">
        <w:rPr>
          <w:szCs w:val="22"/>
        </w:rPr>
        <w:lastRenderedPageBreak/>
        <w:t>Le risque de</w:t>
      </w:r>
      <w:r w:rsidR="00FB00BF" w:rsidRPr="00697931">
        <w:rPr>
          <w:szCs w:val="22"/>
        </w:rPr>
        <w:t xml:space="preserve"> lymphocytos</w:t>
      </w:r>
      <w:r w:rsidRPr="00697931">
        <w:rPr>
          <w:szCs w:val="22"/>
        </w:rPr>
        <w:t xml:space="preserve">e est </w:t>
      </w:r>
      <w:r w:rsidR="00176E69" w:rsidRPr="00697931">
        <w:rPr>
          <w:szCs w:val="22"/>
        </w:rPr>
        <w:t xml:space="preserve">augmenté </w:t>
      </w:r>
      <w:r w:rsidRPr="00697931">
        <w:rPr>
          <w:szCs w:val="22"/>
        </w:rPr>
        <w:t xml:space="preserve">chez les personnes âgées </w:t>
      </w:r>
      <w:r w:rsidR="005D4E40" w:rsidRPr="00697931">
        <w:rPr>
          <w:szCs w:val="22"/>
        </w:rPr>
        <w:t>présentant une</w:t>
      </w:r>
      <w:r w:rsidR="00AD5AEE" w:rsidRPr="00697931">
        <w:rPr>
          <w:szCs w:val="22"/>
        </w:rPr>
        <w:t xml:space="preserve"> polyarthrite</w:t>
      </w:r>
      <w:r w:rsidRPr="00697931">
        <w:rPr>
          <w:szCs w:val="22"/>
        </w:rPr>
        <w:t xml:space="preserve"> rhumatoïde</w:t>
      </w:r>
      <w:r w:rsidR="00FB00BF" w:rsidRPr="00697931">
        <w:rPr>
          <w:szCs w:val="22"/>
        </w:rPr>
        <w:t xml:space="preserve">. </w:t>
      </w:r>
      <w:r w:rsidRPr="00697931">
        <w:rPr>
          <w:szCs w:val="22"/>
        </w:rPr>
        <w:t>De rares cas de troubles</w:t>
      </w:r>
      <w:r w:rsidR="00FB00BF" w:rsidRPr="00697931">
        <w:rPr>
          <w:szCs w:val="22"/>
        </w:rPr>
        <w:t xml:space="preserve"> lymphoprolif</w:t>
      </w:r>
      <w:r w:rsidRPr="00697931">
        <w:rPr>
          <w:szCs w:val="22"/>
        </w:rPr>
        <w:t>ératifs ont été signalés</w:t>
      </w:r>
      <w:r w:rsidR="00FB00BF" w:rsidRPr="00697931">
        <w:rPr>
          <w:szCs w:val="22"/>
        </w:rPr>
        <w:t>.</w:t>
      </w:r>
    </w:p>
    <w:p w14:paraId="0047F548" w14:textId="77777777" w:rsidR="00FB00BF" w:rsidRPr="00697931" w:rsidRDefault="00FB00BF" w:rsidP="00FB00BF">
      <w:pPr>
        <w:tabs>
          <w:tab w:val="clear" w:pos="567"/>
          <w:tab w:val="left" w:pos="0"/>
        </w:tabs>
        <w:spacing w:line="240" w:lineRule="auto"/>
        <w:rPr>
          <w:szCs w:val="22"/>
        </w:rPr>
      </w:pPr>
    </w:p>
    <w:p w14:paraId="63996D19" w14:textId="77777777" w:rsidR="00FB00BF" w:rsidRPr="00697931" w:rsidRDefault="001750D3" w:rsidP="00FB00BF">
      <w:pPr>
        <w:keepNext/>
        <w:tabs>
          <w:tab w:val="clear" w:pos="567"/>
          <w:tab w:val="left" w:pos="0"/>
        </w:tabs>
        <w:spacing w:line="240" w:lineRule="auto"/>
        <w:rPr>
          <w:szCs w:val="22"/>
          <w:u w:val="single"/>
        </w:rPr>
      </w:pPr>
      <w:r w:rsidRPr="00697931">
        <w:rPr>
          <w:szCs w:val="22"/>
          <w:u w:val="single"/>
        </w:rPr>
        <w:t>Ré</w:t>
      </w:r>
      <w:r w:rsidR="00FB00BF" w:rsidRPr="00697931">
        <w:rPr>
          <w:szCs w:val="22"/>
          <w:u w:val="single"/>
        </w:rPr>
        <w:t>activation</w:t>
      </w:r>
      <w:r w:rsidRPr="00697931">
        <w:rPr>
          <w:szCs w:val="22"/>
          <w:u w:val="single"/>
        </w:rPr>
        <w:t xml:space="preserve"> virale</w:t>
      </w:r>
    </w:p>
    <w:p w14:paraId="0FFB3CCA" w14:textId="77777777" w:rsidR="00FB00BF" w:rsidRPr="00697931" w:rsidRDefault="00FB00BF" w:rsidP="00FB00BF">
      <w:pPr>
        <w:keepNext/>
        <w:tabs>
          <w:tab w:val="clear" w:pos="567"/>
          <w:tab w:val="left" w:pos="0"/>
        </w:tabs>
        <w:spacing w:line="240" w:lineRule="auto"/>
        <w:rPr>
          <w:szCs w:val="22"/>
          <w:u w:val="single"/>
        </w:rPr>
      </w:pPr>
    </w:p>
    <w:p w14:paraId="3457D80B" w14:textId="05E5B839" w:rsidR="00FB00BF" w:rsidRPr="00697931" w:rsidRDefault="00EC4332" w:rsidP="00A9251E">
      <w:pPr>
        <w:tabs>
          <w:tab w:val="clear" w:pos="567"/>
          <w:tab w:val="left" w:pos="0"/>
        </w:tabs>
        <w:spacing w:line="240" w:lineRule="auto"/>
        <w:rPr>
          <w:szCs w:val="22"/>
        </w:rPr>
      </w:pPr>
      <w:r w:rsidRPr="00697931">
        <w:rPr>
          <w:szCs w:val="22"/>
        </w:rPr>
        <w:t xml:space="preserve">Des </w:t>
      </w:r>
      <w:r w:rsidR="00FB00BF" w:rsidRPr="00697931">
        <w:rPr>
          <w:szCs w:val="22"/>
        </w:rPr>
        <w:t>r</w:t>
      </w:r>
      <w:r w:rsidR="001750D3" w:rsidRPr="00697931">
        <w:rPr>
          <w:szCs w:val="22"/>
        </w:rPr>
        <w:t>é</w:t>
      </w:r>
      <w:r w:rsidR="00FB00BF" w:rsidRPr="00697931">
        <w:rPr>
          <w:szCs w:val="22"/>
        </w:rPr>
        <w:t>activation</w:t>
      </w:r>
      <w:r w:rsidRPr="00697931">
        <w:rPr>
          <w:szCs w:val="22"/>
        </w:rPr>
        <w:t>s</w:t>
      </w:r>
      <w:r w:rsidR="001750D3" w:rsidRPr="00697931">
        <w:rPr>
          <w:szCs w:val="22"/>
        </w:rPr>
        <w:t xml:space="preserve"> virale</w:t>
      </w:r>
      <w:r w:rsidRPr="00697931">
        <w:rPr>
          <w:szCs w:val="22"/>
        </w:rPr>
        <w:t>s</w:t>
      </w:r>
      <w:r w:rsidR="00FB00BF" w:rsidRPr="00697931">
        <w:rPr>
          <w:szCs w:val="22"/>
        </w:rPr>
        <w:t xml:space="preserve">, </w:t>
      </w:r>
      <w:r w:rsidRPr="00697931">
        <w:rPr>
          <w:szCs w:val="22"/>
        </w:rPr>
        <w:t xml:space="preserve">dont </w:t>
      </w:r>
      <w:r w:rsidR="001750D3" w:rsidRPr="00697931">
        <w:rPr>
          <w:szCs w:val="22"/>
        </w:rPr>
        <w:t>des cas de réactivation d</w:t>
      </w:r>
      <w:r w:rsidRPr="00697931">
        <w:rPr>
          <w:szCs w:val="22"/>
        </w:rPr>
        <w:t>e</w:t>
      </w:r>
      <w:r w:rsidR="001750D3" w:rsidRPr="00697931">
        <w:rPr>
          <w:szCs w:val="22"/>
        </w:rPr>
        <w:t xml:space="preserve"> virus herp</w:t>
      </w:r>
      <w:r w:rsidRPr="00697931">
        <w:rPr>
          <w:szCs w:val="22"/>
        </w:rPr>
        <w:t>étique</w:t>
      </w:r>
      <w:r w:rsidR="001750D3" w:rsidRPr="00697931">
        <w:rPr>
          <w:szCs w:val="22"/>
        </w:rPr>
        <w:t>s (par ex</w:t>
      </w:r>
      <w:r w:rsidR="005D4E40" w:rsidRPr="00697931">
        <w:rPr>
          <w:szCs w:val="22"/>
        </w:rPr>
        <w:t>emple</w:t>
      </w:r>
      <w:r w:rsidR="001750D3" w:rsidRPr="00697931">
        <w:rPr>
          <w:szCs w:val="22"/>
        </w:rPr>
        <w:t xml:space="preserve">, </w:t>
      </w:r>
      <w:r w:rsidR="003F092D" w:rsidRPr="00697931">
        <w:rPr>
          <w:szCs w:val="22"/>
        </w:rPr>
        <w:t>zona</w:t>
      </w:r>
      <w:r w:rsidR="00FB00BF" w:rsidRPr="00697931">
        <w:rPr>
          <w:szCs w:val="22"/>
        </w:rPr>
        <w:t xml:space="preserve">, </w:t>
      </w:r>
      <w:r w:rsidR="00AC3BDB" w:rsidRPr="00697931">
        <w:rPr>
          <w:i/>
          <w:szCs w:val="22"/>
        </w:rPr>
        <w:t>H</w:t>
      </w:r>
      <w:r w:rsidR="001750D3" w:rsidRPr="00697931">
        <w:rPr>
          <w:i/>
          <w:szCs w:val="22"/>
        </w:rPr>
        <w:t>erp</w:t>
      </w:r>
      <w:r w:rsidR="00AC3BDB" w:rsidRPr="00697931">
        <w:rPr>
          <w:i/>
          <w:szCs w:val="22"/>
        </w:rPr>
        <w:t>e</w:t>
      </w:r>
      <w:r w:rsidR="00FB00BF" w:rsidRPr="00697931">
        <w:rPr>
          <w:i/>
          <w:szCs w:val="22"/>
        </w:rPr>
        <w:t>s simplex</w:t>
      </w:r>
      <w:r w:rsidR="00FB00BF" w:rsidRPr="00697931">
        <w:rPr>
          <w:szCs w:val="22"/>
        </w:rPr>
        <w:t xml:space="preserve">), </w:t>
      </w:r>
      <w:r w:rsidR="00C16633" w:rsidRPr="00697931">
        <w:rPr>
          <w:szCs w:val="22"/>
        </w:rPr>
        <w:t>ont</w:t>
      </w:r>
      <w:r w:rsidR="001750D3" w:rsidRPr="00697931">
        <w:rPr>
          <w:szCs w:val="22"/>
        </w:rPr>
        <w:t xml:space="preserve"> été </w:t>
      </w:r>
      <w:r w:rsidR="005D4E40" w:rsidRPr="00697931">
        <w:rPr>
          <w:szCs w:val="22"/>
        </w:rPr>
        <w:t>rapportée</w:t>
      </w:r>
      <w:r w:rsidR="00C16633" w:rsidRPr="00697931">
        <w:rPr>
          <w:szCs w:val="22"/>
        </w:rPr>
        <w:t>s</w:t>
      </w:r>
      <w:r w:rsidR="005D4E40" w:rsidRPr="00697931">
        <w:rPr>
          <w:szCs w:val="22"/>
        </w:rPr>
        <w:t xml:space="preserve"> dans l</w:t>
      </w:r>
      <w:r w:rsidR="001750D3" w:rsidRPr="00697931">
        <w:rPr>
          <w:szCs w:val="22"/>
        </w:rPr>
        <w:t>es études cliniques</w:t>
      </w:r>
      <w:r w:rsidR="00FB00BF" w:rsidRPr="00697931">
        <w:rPr>
          <w:szCs w:val="22"/>
        </w:rPr>
        <w:t xml:space="preserve"> (</w:t>
      </w:r>
      <w:r w:rsidR="001750D3" w:rsidRPr="00697931">
        <w:rPr>
          <w:szCs w:val="22"/>
        </w:rPr>
        <w:t>voir rubrique</w:t>
      </w:r>
      <w:r w:rsidR="00FB00BF" w:rsidRPr="00697931">
        <w:rPr>
          <w:szCs w:val="22"/>
        </w:rPr>
        <w:t xml:space="preserve"> 4.8). </w:t>
      </w:r>
      <w:r w:rsidR="00E378DB" w:rsidRPr="00697931">
        <w:rPr>
          <w:szCs w:val="22"/>
        </w:rPr>
        <w:t>Dans les études cliniques portant sur la polyarthrite rhumatoïde, l</w:t>
      </w:r>
      <w:r w:rsidR="00283A50" w:rsidRPr="00697931">
        <w:rPr>
          <w:szCs w:val="22"/>
        </w:rPr>
        <w:t xml:space="preserve">e zona a été rapporté plus fréquemment chez les patients âgés de 65 ans et plus </w:t>
      </w:r>
      <w:r w:rsidR="00B96433" w:rsidRPr="00697931">
        <w:rPr>
          <w:szCs w:val="22"/>
        </w:rPr>
        <w:t>ayant</w:t>
      </w:r>
      <w:r w:rsidR="00283A50" w:rsidRPr="00697931">
        <w:rPr>
          <w:szCs w:val="22"/>
        </w:rPr>
        <w:t xml:space="preserve"> déjà été traités à la fois par des DMARDs biologiques et conventionnels</w:t>
      </w:r>
      <w:r w:rsidR="009D47FB">
        <w:rPr>
          <w:szCs w:val="22"/>
        </w:rPr>
        <w:t xml:space="preserve"> synthétiques</w:t>
      </w:r>
      <w:r w:rsidR="00283A50" w:rsidRPr="00697931">
        <w:rPr>
          <w:szCs w:val="22"/>
        </w:rPr>
        <w:t xml:space="preserve">. </w:t>
      </w:r>
      <w:r w:rsidR="001750D3" w:rsidRPr="00697931">
        <w:rPr>
          <w:szCs w:val="22"/>
        </w:rPr>
        <w:t>Si un patient dé</w:t>
      </w:r>
      <w:r w:rsidR="00FB00BF" w:rsidRPr="00697931">
        <w:rPr>
          <w:szCs w:val="22"/>
        </w:rPr>
        <w:t>velop</w:t>
      </w:r>
      <w:r w:rsidR="001750D3" w:rsidRPr="00697931">
        <w:rPr>
          <w:szCs w:val="22"/>
        </w:rPr>
        <w:t>pe un</w:t>
      </w:r>
      <w:r w:rsidR="00FB00BF" w:rsidRPr="00697931">
        <w:rPr>
          <w:szCs w:val="22"/>
        </w:rPr>
        <w:t xml:space="preserve"> </w:t>
      </w:r>
      <w:r w:rsidR="003F092D" w:rsidRPr="00697931">
        <w:rPr>
          <w:szCs w:val="22"/>
        </w:rPr>
        <w:t>zona</w:t>
      </w:r>
      <w:r w:rsidR="00FB00BF" w:rsidRPr="00697931">
        <w:rPr>
          <w:szCs w:val="22"/>
        </w:rPr>
        <w:t xml:space="preserve">, </w:t>
      </w:r>
      <w:r w:rsidR="001750D3" w:rsidRPr="00697931">
        <w:rPr>
          <w:szCs w:val="22"/>
        </w:rPr>
        <w:t xml:space="preserve">le traitement doit être </w:t>
      </w:r>
      <w:r w:rsidR="005D4E40" w:rsidRPr="00697931">
        <w:rPr>
          <w:szCs w:val="22"/>
        </w:rPr>
        <w:t>tempora</w:t>
      </w:r>
      <w:r w:rsidR="001750D3" w:rsidRPr="00697931">
        <w:rPr>
          <w:szCs w:val="22"/>
        </w:rPr>
        <w:t xml:space="preserve">irement interrompu jusqu’à la </w:t>
      </w:r>
      <w:r w:rsidR="00176E69" w:rsidRPr="00697931">
        <w:rPr>
          <w:szCs w:val="22"/>
        </w:rPr>
        <w:t xml:space="preserve">résolution </w:t>
      </w:r>
      <w:r w:rsidR="001750D3" w:rsidRPr="00697931">
        <w:rPr>
          <w:szCs w:val="22"/>
        </w:rPr>
        <w:t xml:space="preserve">de </w:t>
      </w:r>
      <w:r w:rsidR="005D4E40" w:rsidRPr="00697931">
        <w:rPr>
          <w:szCs w:val="22"/>
        </w:rPr>
        <w:t>l</w:t>
      </w:r>
      <w:r w:rsidR="00176E69" w:rsidRPr="00697931">
        <w:rPr>
          <w:szCs w:val="22"/>
        </w:rPr>
        <w:t>’épisode</w:t>
      </w:r>
      <w:r w:rsidR="00FB00BF" w:rsidRPr="00697931">
        <w:rPr>
          <w:szCs w:val="22"/>
        </w:rPr>
        <w:t>.</w:t>
      </w:r>
    </w:p>
    <w:p w14:paraId="2907DC7D" w14:textId="77777777" w:rsidR="00FB00BF" w:rsidRPr="00697931" w:rsidRDefault="00FB00BF" w:rsidP="00FB00BF">
      <w:pPr>
        <w:tabs>
          <w:tab w:val="clear" w:pos="567"/>
          <w:tab w:val="left" w:pos="0"/>
        </w:tabs>
        <w:spacing w:line="240" w:lineRule="auto"/>
        <w:rPr>
          <w:szCs w:val="22"/>
        </w:rPr>
      </w:pPr>
    </w:p>
    <w:p w14:paraId="2DA26D9F" w14:textId="7B48D76C" w:rsidR="00FB00BF" w:rsidRPr="00697931" w:rsidRDefault="001750D3" w:rsidP="00FB00BF">
      <w:pPr>
        <w:tabs>
          <w:tab w:val="clear" w:pos="567"/>
          <w:tab w:val="left" w:pos="0"/>
        </w:tabs>
        <w:spacing w:line="240" w:lineRule="auto"/>
        <w:rPr>
          <w:szCs w:val="22"/>
        </w:rPr>
      </w:pPr>
      <w:r w:rsidRPr="00697931">
        <w:rPr>
          <w:szCs w:val="22"/>
        </w:rPr>
        <w:t>Un dépistage de</w:t>
      </w:r>
      <w:r w:rsidR="00176E69" w:rsidRPr="00697931">
        <w:rPr>
          <w:szCs w:val="22"/>
        </w:rPr>
        <w:t>s</w:t>
      </w:r>
      <w:r w:rsidRPr="00697931">
        <w:rPr>
          <w:szCs w:val="22"/>
        </w:rPr>
        <w:t xml:space="preserve"> hépatite</w:t>
      </w:r>
      <w:r w:rsidR="00176E69" w:rsidRPr="00697931">
        <w:rPr>
          <w:szCs w:val="22"/>
        </w:rPr>
        <w:t>s</w:t>
      </w:r>
      <w:r w:rsidRPr="00697931">
        <w:rPr>
          <w:szCs w:val="22"/>
        </w:rPr>
        <w:t xml:space="preserve"> virale</w:t>
      </w:r>
      <w:r w:rsidR="00176E69" w:rsidRPr="00697931">
        <w:rPr>
          <w:szCs w:val="22"/>
        </w:rPr>
        <w:t>s</w:t>
      </w:r>
      <w:r w:rsidRPr="00697931">
        <w:rPr>
          <w:szCs w:val="22"/>
        </w:rPr>
        <w:t xml:space="preserve"> doit être effectué </w:t>
      </w:r>
      <w:r w:rsidR="005D4E40" w:rsidRPr="00697931">
        <w:rPr>
          <w:szCs w:val="22"/>
        </w:rPr>
        <w:t xml:space="preserve">avant </w:t>
      </w:r>
      <w:r w:rsidR="00176E69" w:rsidRPr="00697931">
        <w:rPr>
          <w:szCs w:val="22"/>
        </w:rPr>
        <w:t xml:space="preserve">de </w:t>
      </w:r>
      <w:r w:rsidR="005D4E40" w:rsidRPr="00697931">
        <w:rPr>
          <w:szCs w:val="22"/>
        </w:rPr>
        <w:t>début</w:t>
      </w:r>
      <w:r w:rsidR="00176E69" w:rsidRPr="00697931">
        <w:rPr>
          <w:szCs w:val="22"/>
        </w:rPr>
        <w:t>er</w:t>
      </w:r>
      <w:r w:rsidR="005D4E40" w:rsidRPr="00697931">
        <w:rPr>
          <w:szCs w:val="22"/>
        </w:rPr>
        <w:t xml:space="preserve"> </w:t>
      </w:r>
      <w:r w:rsidR="00176E69" w:rsidRPr="00697931">
        <w:rPr>
          <w:szCs w:val="22"/>
        </w:rPr>
        <w:t xml:space="preserve">un </w:t>
      </w:r>
      <w:r w:rsidR="005D4E40" w:rsidRPr="00697931">
        <w:rPr>
          <w:szCs w:val="22"/>
        </w:rPr>
        <w:t xml:space="preserve">traitement par </w:t>
      </w:r>
      <w:r w:rsidR="00FB715A" w:rsidRPr="00697931">
        <w:rPr>
          <w:szCs w:val="22"/>
        </w:rPr>
        <w:t>baricitinib</w:t>
      </w:r>
      <w:r w:rsidR="005D4E40" w:rsidRPr="00697931">
        <w:rPr>
          <w:szCs w:val="22"/>
        </w:rPr>
        <w:t xml:space="preserve">, </w:t>
      </w:r>
      <w:r w:rsidRPr="00697931">
        <w:rPr>
          <w:szCs w:val="22"/>
        </w:rPr>
        <w:t xml:space="preserve">conformément aux </w:t>
      </w:r>
      <w:r w:rsidR="005D4E40" w:rsidRPr="00697931">
        <w:rPr>
          <w:szCs w:val="22"/>
        </w:rPr>
        <w:t xml:space="preserve">recommandations </w:t>
      </w:r>
      <w:r w:rsidRPr="00697931">
        <w:rPr>
          <w:szCs w:val="22"/>
        </w:rPr>
        <w:t>cliniques</w:t>
      </w:r>
      <w:r w:rsidR="00FB00BF" w:rsidRPr="00697931">
        <w:rPr>
          <w:szCs w:val="22"/>
        </w:rPr>
        <w:t xml:space="preserve">. </w:t>
      </w:r>
      <w:r w:rsidRPr="00697931">
        <w:rPr>
          <w:szCs w:val="22"/>
        </w:rPr>
        <w:t>Les p</w:t>
      </w:r>
      <w:r w:rsidR="00FB00BF" w:rsidRPr="00697931">
        <w:rPr>
          <w:szCs w:val="22"/>
        </w:rPr>
        <w:t xml:space="preserve">atients </w:t>
      </w:r>
      <w:r w:rsidRPr="00697931">
        <w:rPr>
          <w:szCs w:val="22"/>
        </w:rPr>
        <w:t xml:space="preserve">présentant </w:t>
      </w:r>
      <w:r w:rsidR="00512655" w:rsidRPr="00697931">
        <w:rPr>
          <w:szCs w:val="22"/>
        </w:rPr>
        <w:t>d</w:t>
      </w:r>
      <w:r w:rsidRPr="00697931">
        <w:rPr>
          <w:szCs w:val="22"/>
        </w:rPr>
        <w:t>es signes d’hépatite</w:t>
      </w:r>
      <w:r w:rsidR="00512655" w:rsidRPr="00697931">
        <w:rPr>
          <w:szCs w:val="22"/>
        </w:rPr>
        <w:t>s</w:t>
      </w:r>
      <w:r w:rsidRPr="00697931">
        <w:rPr>
          <w:szCs w:val="22"/>
        </w:rPr>
        <w:t xml:space="preserve"> B ou C active</w:t>
      </w:r>
      <w:r w:rsidR="00512655" w:rsidRPr="00697931">
        <w:rPr>
          <w:szCs w:val="22"/>
        </w:rPr>
        <w:t>s</w:t>
      </w:r>
      <w:r w:rsidR="00FB00BF" w:rsidRPr="00697931">
        <w:rPr>
          <w:szCs w:val="22"/>
        </w:rPr>
        <w:t xml:space="preserve"> </w:t>
      </w:r>
      <w:r w:rsidR="00440E0F" w:rsidRPr="00697931">
        <w:rPr>
          <w:szCs w:val="22"/>
        </w:rPr>
        <w:t>ont été</w:t>
      </w:r>
      <w:r w:rsidRPr="00697931">
        <w:rPr>
          <w:szCs w:val="22"/>
        </w:rPr>
        <w:t xml:space="preserve"> exclus des </w:t>
      </w:r>
      <w:r w:rsidR="00EB41B3" w:rsidRPr="00697931">
        <w:rPr>
          <w:szCs w:val="22"/>
        </w:rPr>
        <w:t>études</w:t>
      </w:r>
      <w:r w:rsidRPr="00697931">
        <w:rPr>
          <w:szCs w:val="22"/>
        </w:rPr>
        <w:t xml:space="preserve"> cliniques</w:t>
      </w:r>
      <w:r w:rsidR="00FB00BF" w:rsidRPr="00697931">
        <w:rPr>
          <w:szCs w:val="22"/>
        </w:rPr>
        <w:t xml:space="preserve">. </w:t>
      </w:r>
      <w:r w:rsidRPr="00697931">
        <w:rPr>
          <w:szCs w:val="22"/>
        </w:rPr>
        <w:t>Les p</w:t>
      </w:r>
      <w:r w:rsidR="00FB00BF" w:rsidRPr="00697931">
        <w:rPr>
          <w:szCs w:val="22"/>
        </w:rPr>
        <w:t xml:space="preserve">atients, </w:t>
      </w:r>
      <w:r w:rsidRPr="00697931">
        <w:rPr>
          <w:szCs w:val="22"/>
        </w:rPr>
        <w:t xml:space="preserve">qui </w:t>
      </w:r>
      <w:r w:rsidR="00512655" w:rsidRPr="00697931">
        <w:rPr>
          <w:szCs w:val="22"/>
        </w:rPr>
        <w:t>présentaient des</w:t>
      </w:r>
      <w:r w:rsidRPr="00697931">
        <w:rPr>
          <w:szCs w:val="22"/>
        </w:rPr>
        <w:t xml:space="preserve"> anticorps contre le virus de l’hépatite C, mais </w:t>
      </w:r>
      <w:r w:rsidR="00512655" w:rsidRPr="00697931">
        <w:rPr>
          <w:szCs w:val="22"/>
        </w:rPr>
        <w:t>pas d</w:t>
      </w:r>
      <w:r w:rsidRPr="00697931">
        <w:rPr>
          <w:szCs w:val="22"/>
        </w:rPr>
        <w:t>’ARN d</w:t>
      </w:r>
      <w:r w:rsidR="00F72566" w:rsidRPr="00697931">
        <w:rPr>
          <w:szCs w:val="22"/>
        </w:rPr>
        <w:t>e ce</w:t>
      </w:r>
      <w:r w:rsidRPr="00697931">
        <w:rPr>
          <w:szCs w:val="22"/>
        </w:rPr>
        <w:t xml:space="preserve"> virus, ont été autorisés à participer</w:t>
      </w:r>
      <w:r w:rsidR="00FB00BF" w:rsidRPr="00697931">
        <w:rPr>
          <w:szCs w:val="22"/>
        </w:rPr>
        <w:t xml:space="preserve">. </w:t>
      </w:r>
      <w:r w:rsidRPr="00697931">
        <w:rPr>
          <w:szCs w:val="22"/>
        </w:rPr>
        <w:t>Les p</w:t>
      </w:r>
      <w:r w:rsidR="00FB00BF" w:rsidRPr="00697931">
        <w:rPr>
          <w:szCs w:val="22"/>
        </w:rPr>
        <w:t xml:space="preserve">atients </w:t>
      </w:r>
      <w:r w:rsidRPr="00697931">
        <w:rPr>
          <w:szCs w:val="22"/>
        </w:rPr>
        <w:t xml:space="preserve">ayant des </w:t>
      </w:r>
      <w:r w:rsidR="00512655" w:rsidRPr="00697931">
        <w:rPr>
          <w:szCs w:val="22"/>
        </w:rPr>
        <w:t xml:space="preserve">anticorps dirigés contre les </w:t>
      </w:r>
      <w:r w:rsidRPr="00697931">
        <w:rPr>
          <w:szCs w:val="22"/>
        </w:rPr>
        <w:t xml:space="preserve">antigènes de surface </w:t>
      </w:r>
      <w:r w:rsidR="00F72566" w:rsidRPr="00697931">
        <w:rPr>
          <w:szCs w:val="22"/>
        </w:rPr>
        <w:t xml:space="preserve">et </w:t>
      </w:r>
      <w:r w:rsidR="00512655" w:rsidRPr="00697931">
        <w:rPr>
          <w:szCs w:val="22"/>
        </w:rPr>
        <w:t>contre la</w:t>
      </w:r>
      <w:r w:rsidR="00F72566" w:rsidRPr="00697931">
        <w:rPr>
          <w:szCs w:val="22"/>
        </w:rPr>
        <w:t xml:space="preserve"> nucléocapsid</w:t>
      </w:r>
      <w:r w:rsidR="00512655" w:rsidRPr="00697931">
        <w:rPr>
          <w:szCs w:val="22"/>
        </w:rPr>
        <w:t>e</w:t>
      </w:r>
      <w:r w:rsidR="00F72566" w:rsidRPr="00697931">
        <w:rPr>
          <w:szCs w:val="22"/>
        </w:rPr>
        <w:t xml:space="preserve"> </w:t>
      </w:r>
      <w:r w:rsidRPr="00697931">
        <w:rPr>
          <w:szCs w:val="22"/>
        </w:rPr>
        <w:t>du virus de l’hépatite</w:t>
      </w:r>
      <w:r w:rsidR="00FB00BF" w:rsidRPr="00697931">
        <w:rPr>
          <w:szCs w:val="22"/>
        </w:rPr>
        <w:t xml:space="preserve"> B, </w:t>
      </w:r>
      <w:r w:rsidRPr="00697931">
        <w:rPr>
          <w:szCs w:val="22"/>
        </w:rPr>
        <w:t xml:space="preserve">sans </w:t>
      </w:r>
      <w:r w:rsidR="00512655" w:rsidRPr="00697931">
        <w:rPr>
          <w:szCs w:val="22"/>
        </w:rPr>
        <w:t>présence d’</w:t>
      </w:r>
      <w:r w:rsidRPr="00697931">
        <w:rPr>
          <w:szCs w:val="22"/>
        </w:rPr>
        <w:t>antigène de surface du virus de l’hépatite</w:t>
      </w:r>
      <w:r w:rsidR="00FB00BF" w:rsidRPr="00697931">
        <w:rPr>
          <w:szCs w:val="22"/>
        </w:rPr>
        <w:t xml:space="preserve"> B, </w:t>
      </w:r>
      <w:r w:rsidRPr="00697931">
        <w:rPr>
          <w:szCs w:val="22"/>
        </w:rPr>
        <w:t>ont également été autorisés à participer</w:t>
      </w:r>
      <w:r w:rsidR="00C94E24">
        <w:rPr>
          <w:szCs w:val="22"/>
        </w:rPr>
        <w:t> </w:t>
      </w:r>
      <w:r w:rsidRPr="00697931">
        <w:rPr>
          <w:szCs w:val="22"/>
        </w:rPr>
        <w:t xml:space="preserve">; une surveillance étroite </w:t>
      </w:r>
      <w:r w:rsidR="00512655" w:rsidRPr="00697931">
        <w:rPr>
          <w:szCs w:val="22"/>
        </w:rPr>
        <w:t xml:space="preserve">par mesure </w:t>
      </w:r>
      <w:r w:rsidRPr="00697931">
        <w:rPr>
          <w:szCs w:val="22"/>
        </w:rPr>
        <w:t>de l’expression de l’ADN du virus de l’hépatite B (VHB) doit être mise en place chez ces patients</w:t>
      </w:r>
      <w:r w:rsidR="00FB00BF" w:rsidRPr="00697931">
        <w:rPr>
          <w:szCs w:val="22"/>
        </w:rPr>
        <w:t xml:space="preserve">. </w:t>
      </w:r>
      <w:r w:rsidRPr="00697931">
        <w:rPr>
          <w:szCs w:val="22"/>
        </w:rPr>
        <w:t>En cas de détection de l’ADN du VHB</w:t>
      </w:r>
      <w:r w:rsidR="00FB00BF" w:rsidRPr="00697931">
        <w:rPr>
          <w:szCs w:val="22"/>
        </w:rPr>
        <w:t xml:space="preserve">, </w:t>
      </w:r>
      <w:r w:rsidRPr="00697931">
        <w:rPr>
          <w:szCs w:val="22"/>
        </w:rPr>
        <w:t>un hépatologue doit être consulté pour déterminer si l’interruption du traitement est justifiée</w:t>
      </w:r>
      <w:r w:rsidR="00FB00BF" w:rsidRPr="00697931">
        <w:rPr>
          <w:szCs w:val="22"/>
        </w:rPr>
        <w:t>.</w:t>
      </w:r>
    </w:p>
    <w:p w14:paraId="4B5427CE" w14:textId="77777777" w:rsidR="00FB00BF" w:rsidRPr="00697931" w:rsidRDefault="00FB00BF" w:rsidP="00FB00BF">
      <w:pPr>
        <w:tabs>
          <w:tab w:val="clear" w:pos="567"/>
          <w:tab w:val="left" w:pos="0"/>
        </w:tabs>
        <w:spacing w:line="240" w:lineRule="auto"/>
        <w:rPr>
          <w:szCs w:val="22"/>
        </w:rPr>
      </w:pPr>
    </w:p>
    <w:p w14:paraId="7687E8C4" w14:textId="77777777" w:rsidR="00FB00BF" w:rsidRPr="00697931" w:rsidRDefault="00FB00BF" w:rsidP="00FB00BF">
      <w:pPr>
        <w:keepNext/>
        <w:tabs>
          <w:tab w:val="clear" w:pos="567"/>
          <w:tab w:val="left" w:pos="0"/>
        </w:tabs>
        <w:spacing w:line="240" w:lineRule="auto"/>
        <w:rPr>
          <w:szCs w:val="22"/>
          <w:u w:val="single"/>
        </w:rPr>
      </w:pPr>
      <w:r w:rsidRPr="00697931">
        <w:rPr>
          <w:szCs w:val="22"/>
          <w:u w:val="single"/>
        </w:rPr>
        <w:t>Vaccination</w:t>
      </w:r>
    </w:p>
    <w:p w14:paraId="56F9ACB9" w14:textId="77777777" w:rsidR="00FB00BF" w:rsidRPr="00697931" w:rsidRDefault="00FB00BF" w:rsidP="00FB00BF">
      <w:pPr>
        <w:keepNext/>
        <w:tabs>
          <w:tab w:val="clear" w:pos="567"/>
          <w:tab w:val="left" w:pos="0"/>
        </w:tabs>
        <w:spacing w:line="240" w:lineRule="auto"/>
        <w:rPr>
          <w:szCs w:val="22"/>
          <w:u w:val="single"/>
        </w:rPr>
      </w:pPr>
    </w:p>
    <w:p w14:paraId="4364296C" w14:textId="0A32EA61" w:rsidR="00FB00BF" w:rsidRPr="00697931" w:rsidRDefault="003102DD" w:rsidP="00FB00BF">
      <w:pPr>
        <w:tabs>
          <w:tab w:val="clear" w:pos="567"/>
          <w:tab w:val="left" w:pos="0"/>
        </w:tabs>
        <w:spacing w:line="240" w:lineRule="auto"/>
        <w:rPr>
          <w:szCs w:val="22"/>
        </w:rPr>
      </w:pPr>
      <w:r w:rsidRPr="00697931">
        <w:rPr>
          <w:szCs w:val="22"/>
        </w:rPr>
        <w:t xml:space="preserve">On ne dispose d’aucune donnée concernant la réponse </w:t>
      </w:r>
      <w:r w:rsidR="00512655" w:rsidRPr="00697931">
        <w:rPr>
          <w:szCs w:val="22"/>
        </w:rPr>
        <w:t>après</w:t>
      </w:r>
      <w:r w:rsidR="00FB00BF" w:rsidRPr="00697931">
        <w:rPr>
          <w:szCs w:val="22"/>
        </w:rPr>
        <w:t xml:space="preserve"> vaccination </w:t>
      </w:r>
      <w:r w:rsidRPr="00697931">
        <w:rPr>
          <w:szCs w:val="22"/>
        </w:rPr>
        <w:t>par des vaccins vivants chez les</w:t>
      </w:r>
      <w:r w:rsidR="00FB00BF" w:rsidRPr="00697931">
        <w:rPr>
          <w:szCs w:val="22"/>
        </w:rPr>
        <w:t xml:space="preserve"> patients </w:t>
      </w:r>
      <w:r w:rsidRPr="00697931">
        <w:rPr>
          <w:szCs w:val="22"/>
        </w:rPr>
        <w:t>traités par</w:t>
      </w:r>
      <w:r w:rsidR="00FB00BF" w:rsidRPr="00697931">
        <w:rPr>
          <w:szCs w:val="22"/>
        </w:rPr>
        <w:t xml:space="preserve"> baricitinib. </w:t>
      </w:r>
      <w:r w:rsidRPr="00697931">
        <w:rPr>
          <w:szCs w:val="22"/>
        </w:rPr>
        <w:t>L</w:t>
      </w:r>
      <w:r w:rsidR="00AC3BDB" w:rsidRPr="00697931">
        <w:rPr>
          <w:szCs w:val="22"/>
        </w:rPr>
        <w:t>’utilisation</w:t>
      </w:r>
      <w:r w:rsidRPr="00697931">
        <w:rPr>
          <w:szCs w:val="22"/>
        </w:rPr>
        <w:t xml:space="preserve"> de vaccins vivants</w:t>
      </w:r>
      <w:r w:rsidR="00AC3BDB" w:rsidRPr="00697931">
        <w:rPr>
          <w:szCs w:val="22"/>
        </w:rPr>
        <w:t>,</w:t>
      </w:r>
      <w:r w:rsidRPr="00697931">
        <w:rPr>
          <w:szCs w:val="22"/>
        </w:rPr>
        <w:t xml:space="preserve"> atténués</w:t>
      </w:r>
      <w:r w:rsidR="00AC3BDB" w:rsidRPr="00697931">
        <w:rPr>
          <w:szCs w:val="22"/>
        </w:rPr>
        <w:t>,</w:t>
      </w:r>
      <w:r w:rsidRPr="00697931">
        <w:rPr>
          <w:szCs w:val="22"/>
        </w:rPr>
        <w:t xml:space="preserve"> </w:t>
      </w:r>
      <w:r w:rsidR="000F704B" w:rsidRPr="00697931">
        <w:rPr>
          <w:szCs w:val="22"/>
        </w:rPr>
        <w:t xml:space="preserve">n’est pas recommandée </w:t>
      </w:r>
      <w:r w:rsidRPr="00697931">
        <w:rPr>
          <w:szCs w:val="22"/>
        </w:rPr>
        <w:t>pendant ou juste avant le traitement</w:t>
      </w:r>
      <w:r w:rsidR="00D675EE" w:rsidRPr="00697931">
        <w:rPr>
          <w:szCs w:val="22"/>
        </w:rPr>
        <w:t xml:space="preserve"> par baricitinib</w:t>
      </w:r>
      <w:r w:rsidR="00FB00BF" w:rsidRPr="00697931">
        <w:rPr>
          <w:szCs w:val="22"/>
        </w:rPr>
        <w:t xml:space="preserve">. </w:t>
      </w:r>
      <w:r w:rsidR="00537DD7" w:rsidRPr="00697931">
        <w:rPr>
          <w:szCs w:val="22"/>
        </w:rPr>
        <w:t xml:space="preserve">Avant d’initier </w:t>
      </w:r>
      <w:r w:rsidR="00C92C3C" w:rsidRPr="00697931">
        <w:rPr>
          <w:szCs w:val="22"/>
        </w:rPr>
        <w:t xml:space="preserve">le </w:t>
      </w:r>
      <w:r w:rsidR="00537DD7" w:rsidRPr="00697931">
        <w:rPr>
          <w:szCs w:val="22"/>
        </w:rPr>
        <w:t>traitement, il est recommandé que tous les patients</w:t>
      </w:r>
      <w:r w:rsidR="0072612B">
        <w:rPr>
          <w:szCs w:val="22"/>
        </w:rPr>
        <w:t xml:space="preserve">, et particulièrement les </w:t>
      </w:r>
      <w:r w:rsidR="00DA79FE">
        <w:rPr>
          <w:szCs w:val="22"/>
        </w:rPr>
        <w:t>patients pédiatriques</w:t>
      </w:r>
      <w:r w:rsidR="0072612B">
        <w:rPr>
          <w:szCs w:val="22"/>
        </w:rPr>
        <w:t>,</w:t>
      </w:r>
      <w:r w:rsidR="00537DD7" w:rsidRPr="00697931">
        <w:rPr>
          <w:szCs w:val="22"/>
        </w:rPr>
        <w:t xml:space="preserve"> </w:t>
      </w:r>
      <w:r w:rsidR="004D1BB2" w:rsidRPr="00697931">
        <w:rPr>
          <w:szCs w:val="22"/>
        </w:rPr>
        <w:t xml:space="preserve">mettent à jour </w:t>
      </w:r>
      <w:r w:rsidR="00036BF4" w:rsidRPr="00697931">
        <w:rPr>
          <w:szCs w:val="22"/>
        </w:rPr>
        <w:t xml:space="preserve">toutes leurs vaccinations </w:t>
      </w:r>
      <w:r w:rsidR="00BD54A2" w:rsidRPr="00697931">
        <w:rPr>
          <w:szCs w:val="22"/>
        </w:rPr>
        <w:t xml:space="preserve">en accord avec </w:t>
      </w:r>
      <w:r w:rsidR="00036BF4" w:rsidRPr="00697931">
        <w:rPr>
          <w:szCs w:val="22"/>
        </w:rPr>
        <w:t>les</w:t>
      </w:r>
      <w:r w:rsidR="00E90546" w:rsidRPr="00697931">
        <w:rPr>
          <w:szCs w:val="22"/>
        </w:rPr>
        <w:t xml:space="preserve"> recommandations vaccinales</w:t>
      </w:r>
      <w:r w:rsidR="00036BF4" w:rsidRPr="00697931">
        <w:rPr>
          <w:szCs w:val="22"/>
        </w:rPr>
        <w:t xml:space="preserve"> actuelles. </w:t>
      </w:r>
    </w:p>
    <w:p w14:paraId="7495E381" w14:textId="7F0E6D84" w:rsidR="00FB00BF" w:rsidRPr="00697931" w:rsidRDefault="00FB00BF" w:rsidP="00FB00BF">
      <w:pPr>
        <w:tabs>
          <w:tab w:val="clear" w:pos="567"/>
          <w:tab w:val="left" w:pos="0"/>
        </w:tabs>
        <w:spacing w:line="240" w:lineRule="auto"/>
        <w:rPr>
          <w:szCs w:val="22"/>
        </w:rPr>
      </w:pPr>
    </w:p>
    <w:p w14:paraId="3545D2CF" w14:textId="77777777" w:rsidR="00FB00BF" w:rsidRPr="00697931" w:rsidRDefault="000F704B" w:rsidP="00FB00BF">
      <w:pPr>
        <w:keepNext/>
        <w:tabs>
          <w:tab w:val="clear" w:pos="567"/>
          <w:tab w:val="left" w:pos="0"/>
        </w:tabs>
        <w:spacing w:line="240" w:lineRule="auto"/>
        <w:rPr>
          <w:szCs w:val="22"/>
          <w:u w:val="single"/>
        </w:rPr>
      </w:pPr>
      <w:r w:rsidRPr="00697931">
        <w:rPr>
          <w:szCs w:val="22"/>
          <w:u w:val="single"/>
        </w:rPr>
        <w:t>Paramètres l</w:t>
      </w:r>
      <w:r w:rsidR="00FB00BF" w:rsidRPr="00697931">
        <w:rPr>
          <w:szCs w:val="22"/>
          <w:u w:val="single"/>
        </w:rPr>
        <w:t>ipid</w:t>
      </w:r>
      <w:r w:rsidRPr="00697931">
        <w:rPr>
          <w:szCs w:val="22"/>
          <w:u w:val="single"/>
        </w:rPr>
        <w:t>iqu</w:t>
      </w:r>
      <w:r w:rsidR="003102DD" w:rsidRPr="00697931">
        <w:rPr>
          <w:szCs w:val="22"/>
          <w:u w:val="single"/>
        </w:rPr>
        <w:t>e</w:t>
      </w:r>
      <w:r w:rsidR="00FB00BF" w:rsidRPr="00697931">
        <w:rPr>
          <w:szCs w:val="22"/>
          <w:u w:val="single"/>
        </w:rPr>
        <w:t>s</w:t>
      </w:r>
    </w:p>
    <w:p w14:paraId="52B52E48" w14:textId="77777777" w:rsidR="00FB00BF" w:rsidRPr="00697931" w:rsidRDefault="00FB00BF" w:rsidP="00FB00BF">
      <w:pPr>
        <w:keepNext/>
        <w:tabs>
          <w:tab w:val="clear" w:pos="567"/>
          <w:tab w:val="left" w:pos="0"/>
        </w:tabs>
        <w:spacing w:line="240" w:lineRule="auto"/>
        <w:rPr>
          <w:szCs w:val="22"/>
          <w:u w:val="single"/>
        </w:rPr>
      </w:pPr>
    </w:p>
    <w:p w14:paraId="0BBD6D41" w14:textId="1B14CF02" w:rsidR="00FB00BF" w:rsidRPr="00697931" w:rsidRDefault="00FB00BF" w:rsidP="00A9251E">
      <w:pPr>
        <w:tabs>
          <w:tab w:val="clear" w:pos="567"/>
        </w:tabs>
        <w:autoSpaceDE w:val="0"/>
        <w:autoSpaceDN w:val="0"/>
        <w:adjustRightInd w:val="0"/>
        <w:spacing w:line="240" w:lineRule="auto"/>
        <w:rPr>
          <w:szCs w:val="22"/>
        </w:rPr>
      </w:pPr>
      <w:r w:rsidRPr="00697931">
        <w:rPr>
          <w:szCs w:val="22"/>
        </w:rPr>
        <w:t>D</w:t>
      </w:r>
      <w:r w:rsidR="003102DD" w:rsidRPr="00697931">
        <w:rPr>
          <w:szCs w:val="22"/>
        </w:rPr>
        <w:t xml:space="preserve">es augmentations dose-dépendantes des paramètres lipidiques sanguins ont été </w:t>
      </w:r>
      <w:r w:rsidR="00DE7DA3" w:rsidRPr="00697931">
        <w:rPr>
          <w:szCs w:val="22"/>
        </w:rPr>
        <w:t xml:space="preserve">rapportées </w:t>
      </w:r>
      <w:r w:rsidR="003102DD" w:rsidRPr="00697931">
        <w:rPr>
          <w:szCs w:val="22"/>
        </w:rPr>
        <w:t xml:space="preserve">chez des patients </w:t>
      </w:r>
      <w:r w:rsidR="00C03EEC">
        <w:rPr>
          <w:szCs w:val="22"/>
        </w:rPr>
        <w:t xml:space="preserve">pédiatriques et adultes </w:t>
      </w:r>
      <w:r w:rsidR="003102DD" w:rsidRPr="00697931">
        <w:rPr>
          <w:szCs w:val="22"/>
        </w:rPr>
        <w:t>traités par</w:t>
      </w:r>
      <w:r w:rsidRPr="00697931">
        <w:rPr>
          <w:szCs w:val="22"/>
        </w:rPr>
        <w:t xml:space="preserve"> baricitinib (</w:t>
      </w:r>
      <w:r w:rsidR="003102DD" w:rsidRPr="00697931">
        <w:rPr>
          <w:szCs w:val="22"/>
        </w:rPr>
        <w:t>voir rubrique</w:t>
      </w:r>
      <w:r w:rsidRPr="00697931">
        <w:rPr>
          <w:szCs w:val="22"/>
        </w:rPr>
        <w:t xml:space="preserve"> 4.8). </w:t>
      </w:r>
      <w:r w:rsidR="00C03EEC">
        <w:rPr>
          <w:szCs w:val="22"/>
        </w:rPr>
        <w:t>Chez les adultes, l</w:t>
      </w:r>
      <w:r w:rsidR="003102DD" w:rsidRPr="00697931">
        <w:rPr>
          <w:szCs w:val="22"/>
        </w:rPr>
        <w:t>es é</w:t>
      </w:r>
      <w:r w:rsidRPr="00697931">
        <w:rPr>
          <w:szCs w:val="22"/>
        </w:rPr>
        <w:t>l</w:t>
      </w:r>
      <w:r w:rsidR="003102DD" w:rsidRPr="00697931">
        <w:rPr>
          <w:szCs w:val="22"/>
        </w:rPr>
        <w:t>é</w:t>
      </w:r>
      <w:r w:rsidRPr="00697931">
        <w:rPr>
          <w:szCs w:val="22"/>
        </w:rPr>
        <w:t xml:space="preserve">vations </w:t>
      </w:r>
      <w:r w:rsidR="003102DD" w:rsidRPr="00697931">
        <w:rPr>
          <w:szCs w:val="22"/>
        </w:rPr>
        <w:t>du</w:t>
      </w:r>
      <w:r w:rsidRPr="00697931">
        <w:rPr>
          <w:szCs w:val="22"/>
        </w:rPr>
        <w:t xml:space="preserve"> </w:t>
      </w:r>
      <w:r w:rsidR="00EF30BC" w:rsidRPr="00697931">
        <w:rPr>
          <w:szCs w:val="22"/>
        </w:rPr>
        <w:t xml:space="preserve">cholestérol </w:t>
      </w:r>
      <w:r w:rsidR="000D3734" w:rsidRPr="00697931">
        <w:rPr>
          <w:szCs w:val="22"/>
        </w:rPr>
        <w:t>des</w:t>
      </w:r>
      <w:r w:rsidR="00EF30BC" w:rsidRPr="00697931">
        <w:rPr>
          <w:szCs w:val="22"/>
        </w:rPr>
        <w:t xml:space="preserve"> lipoprotéines de basse densité (</w:t>
      </w:r>
      <w:r w:rsidR="000F704B" w:rsidRPr="00697931">
        <w:rPr>
          <w:szCs w:val="22"/>
        </w:rPr>
        <w:t>LDL</w:t>
      </w:r>
      <w:r w:rsidR="00537E8B" w:rsidRPr="00697931">
        <w:rPr>
          <w:szCs w:val="22"/>
        </w:rPr>
        <w:noBreakHyphen/>
      </w:r>
      <w:r w:rsidRPr="00697931">
        <w:rPr>
          <w:szCs w:val="22"/>
        </w:rPr>
        <w:t>cholest</w:t>
      </w:r>
      <w:r w:rsidR="003102DD" w:rsidRPr="00697931">
        <w:rPr>
          <w:szCs w:val="22"/>
        </w:rPr>
        <w:t>é</w:t>
      </w:r>
      <w:r w:rsidRPr="00697931">
        <w:rPr>
          <w:szCs w:val="22"/>
        </w:rPr>
        <w:t>rol</w:t>
      </w:r>
      <w:r w:rsidR="005733AD" w:rsidRPr="00697931">
        <w:rPr>
          <w:szCs w:val="22"/>
        </w:rPr>
        <w:t>)</w:t>
      </w:r>
      <w:r w:rsidRPr="00697931">
        <w:rPr>
          <w:szCs w:val="22"/>
        </w:rPr>
        <w:t xml:space="preserve"> </w:t>
      </w:r>
      <w:r w:rsidR="003102DD" w:rsidRPr="00697931">
        <w:rPr>
          <w:szCs w:val="22"/>
        </w:rPr>
        <w:t xml:space="preserve">ont </w:t>
      </w:r>
      <w:r w:rsidR="0063287B" w:rsidRPr="00697931">
        <w:rPr>
          <w:szCs w:val="22"/>
        </w:rPr>
        <w:t>été réversibles sous statines</w:t>
      </w:r>
      <w:r w:rsidR="003102DD" w:rsidRPr="00697931">
        <w:rPr>
          <w:szCs w:val="22"/>
        </w:rPr>
        <w:t xml:space="preserve"> </w:t>
      </w:r>
      <w:r w:rsidR="00283A50" w:rsidRPr="00697931">
        <w:rPr>
          <w:szCs w:val="22"/>
        </w:rPr>
        <w:t xml:space="preserve">et sont </w:t>
      </w:r>
      <w:r w:rsidR="006022BB" w:rsidRPr="00697931">
        <w:rPr>
          <w:szCs w:val="22"/>
        </w:rPr>
        <w:t>reven</w:t>
      </w:r>
      <w:r w:rsidR="00283A50" w:rsidRPr="00697931">
        <w:rPr>
          <w:szCs w:val="22"/>
        </w:rPr>
        <w:t>us</w:t>
      </w:r>
      <w:r w:rsidR="006022BB" w:rsidRPr="00697931">
        <w:rPr>
          <w:szCs w:val="22"/>
        </w:rPr>
        <w:t xml:space="preserve"> aux</w:t>
      </w:r>
      <w:r w:rsidR="003102DD" w:rsidRPr="00697931">
        <w:rPr>
          <w:szCs w:val="22"/>
        </w:rPr>
        <w:t xml:space="preserve"> </w:t>
      </w:r>
      <w:r w:rsidR="0063287B" w:rsidRPr="00697931">
        <w:rPr>
          <w:szCs w:val="22"/>
        </w:rPr>
        <w:t xml:space="preserve">taux </w:t>
      </w:r>
      <w:r w:rsidR="003102DD" w:rsidRPr="00697931">
        <w:rPr>
          <w:szCs w:val="22"/>
        </w:rPr>
        <w:t xml:space="preserve">avant </w:t>
      </w:r>
      <w:r w:rsidR="0063287B" w:rsidRPr="00697931">
        <w:rPr>
          <w:szCs w:val="22"/>
        </w:rPr>
        <w:t xml:space="preserve">mise sous </w:t>
      </w:r>
      <w:r w:rsidR="003102DD" w:rsidRPr="00697931">
        <w:rPr>
          <w:szCs w:val="22"/>
        </w:rPr>
        <w:t>traitement</w:t>
      </w:r>
      <w:r w:rsidRPr="00697931">
        <w:rPr>
          <w:szCs w:val="22"/>
        </w:rPr>
        <w:t>.</w:t>
      </w:r>
      <w:r w:rsidRPr="00697931">
        <w:rPr>
          <w:rFonts w:eastAsia="SimSun"/>
          <w:szCs w:val="22"/>
          <w:lang w:eastAsia="en-GB"/>
        </w:rPr>
        <w:t xml:space="preserve"> </w:t>
      </w:r>
      <w:r w:rsidR="00C03EEC">
        <w:rPr>
          <w:rFonts w:eastAsia="SimSun"/>
          <w:szCs w:val="22"/>
          <w:lang w:eastAsia="en-GB"/>
        </w:rPr>
        <w:t>Chez les patients pédiatriques et adultes, l</w:t>
      </w:r>
      <w:r w:rsidR="003102DD" w:rsidRPr="00697931">
        <w:rPr>
          <w:rFonts w:eastAsia="SimSun"/>
          <w:szCs w:val="22"/>
          <w:lang w:eastAsia="en-GB"/>
        </w:rPr>
        <w:t>es paramètres l</w:t>
      </w:r>
      <w:r w:rsidRPr="00697931">
        <w:rPr>
          <w:rFonts w:eastAsia="SimSun"/>
          <w:szCs w:val="22"/>
          <w:lang w:eastAsia="en-GB"/>
        </w:rPr>
        <w:t>ipid</w:t>
      </w:r>
      <w:r w:rsidR="003102DD" w:rsidRPr="00697931">
        <w:rPr>
          <w:rFonts w:eastAsia="SimSun"/>
          <w:szCs w:val="22"/>
          <w:lang w:eastAsia="en-GB"/>
        </w:rPr>
        <w:t>iques doivent être évalués environ</w:t>
      </w:r>
      <w:r w:rsidRPr="00697931">
        <w:rPr>
          <w:rFonts w:eastAsia="SimSun"/>
          <w:szCs w:val="22"/>
          <w:lang w:eastAsia="en-GB"/>
        </w:rPr>
        <w:t xml:space="preserve"> 12 </w:t>
      </w:r>
      <w:r w:rsidR="003102DD" w:rsidRPr="00697931">
        <w:rPr>
          <w:rFonts w:eastAsia="SimSun"/>
          <w:szCs w:val="22"/>
          <w:lang w:eastAsia="en-GB"/>
        </w:rPr>
        <w:t xml:space="preserve">semaines après le début du traitement </w:t>
      </w:r>
      <w:r w:rsidR="006022BB" w:rsidRPr="00697931">
        <w:rPr>
          <w:rFonts w:eastAsia="SimSun"/>
          <w:szCs w:val="22"/>
          <w:lang w:eastAsia="en-GB"/>
        </w:rPr>
        <w:t>et</w:t>
      </w:r>
      <w:r w:rsidR="003102DD" w:rsidRPr="00697931">
        <w:rPr>
          <w:rFonts w:eastAsia="SimSun"/>
          <w:szCs w:val="22"/>
          <w:lang w:eastAsia="en-GB"/>
        </w:rPr>
        <w:t xml:space="preserve"> par la suite, les patients doivent être pris en charge conformément aux </w:t>
      </w:r>
      <w:r w:rsidR="006022BB" w:rsidRPr="00697931">
        <w:rPr>
          <w:rFonts w:eastAsia="SimSun"/>
          <w:szCs w:val="22"/>
          <w:lang w:eastAsia="en-GB"/>
        </w:rPr>
        <w:t xml:space="preserve">recommandations </w:t>
      </w:r>
      <w:r w:rsidR="003102DD" w:rsidRPr="00697931">
        <w:rPr>
          <w:rFonts w:eastAsia="SimSun"/>
          <w:szCs w:val="22"/>
          <w:lang w:eastAsia="en-GB"/>
        </w:rPr>
        <w:t xml:space="preserve">cliniques internationales relatives à </w:t>
      </w:r>
      <w:r w:rsidR="000F704B" w:rsidRPr="00697931">
        <w:rPr>
          <w:rFonts w:eastAsia="SimSun"/>
          <w:szCs w:val="22"/>
          <w:lang w:eastAsia="en-GB"/>
        </w:rPr>
        <w:t>la gestion des dyslipidémies</w:t>
      </w:r>
      <w:r w:rsidRPr="00697931">
        <w:rPr>
          <w:szCs w:val="22"/>
        </w:rPr>
        <w:t xml:space="preserve">. </w:t>
      </w:r>
    </w:p>
    <w:p w14:paraId="7D151C12" w14:textId="77777777" w:rsidR="00FB00BF" w:rsidRPr="00697931" w:rsidRDefault="00FB00BF" w:rsidP="00FB00BF">
      <w:pPr>
        <w:tabs>
          <w:tab w:val="clear" w:pos="567"/>
          <w:tab w:val="left" w:pos="0"/>
        </w:tabs>
        <w:spacing w:line="240" w:lineRule="auto"/>
        <w:rPr>
          <w:szCs w:val="22"/>
        </w:rPr>
      </w:pPr>
    </w:p>
    <w:p w14:paraId="2DE2C6FE" w14:textId="77777777" w:rsidR="00FB00BF" w:rsidRPr="00697931" w:rsidRDefault="003102DD" w:rsidP="00FB00BF">
      <w:pPr>
        <w:pStyle w:val="PLRBodyTextIndented"/>
        <w:keepNext/>
        <w:ind w:firstLine="0"/>
        <w:rPr>
          <w:rFonts w:ascii="Times New Roman" w:eastAsia="SimSun" w:hAnsi="Times New Roman"/>
          <w:bCs/>
          <w:sz w:val="22"/>
          <w:szCs w:val="22"/>
          <w:u w:val="single"/>
          <w:lang w:val="fr-FR" w:eastAsia="en-GB"/>
        </w:rPr>
      </w:pPr>
      <w:r w:rsidRPr="00697931">
        <w:rPr>
          <w:rFonts w:ascii="Times New Roman" w:eastAsia="SimSun" w:hAnsi="Times New Roman"/>
          <w:sz w:val="22"/>
          <w:szCs w:val="22"/>
          <w:u w:val="single"/>
          <w:lang w:val="fr-FR" w:eastAsia="en-GB"/>
        </w:rPr>
        <w:t>Élévations des</w:t>
      </w:r>
      <w:r w:rsidR="00FB00BF" w:rsidRPr="00697931">
        <w:rPr>
          <w:rFonts w:ascii="Times New Roman" w:eastAsia="SimSun" w:hAnsi="Times New Roman"/>
          <w:sz w:val="22"/>
          <w:szCs w:val="22"/>
          <w:u w:val="single"/>
          <w:lang w:val="fr-FR" w:eastAsia="en-GB"/>
        </w:rPr>
        <w:t xml:space="preserve"> transaminase</w:t>
      </w:r>
      <w:r w:rsidRPr="00697931">
        <w:rPr>
          <w:rFonts w:ascii="Times New Roman" w:eastAsia="SimSun" w:hAnsi="Times New Roman"/>
          <w:sz w:val="22"/>
          <w:szCs w:val="22"/>
          <w:u w:val="single"/>
          <w:lang w:val="fr-FR" w:eastAsia="en-GB"/>
        </w:rPr>
        <w:t>s hépatiques</w:t>
      </w:r>
    </w:p>
    <w:p w14:paraId="6FF8B9D7" w14:textId="77777777" w:rsidR="00FB00BF" w:rsidRPr="00697931" w:rsidRDefault="00FB00BF" w:rsidP="00FB00BF">
      <w:pPr>
        <w:pStyle w:val="PLRBodyTextIndented"/>
        <w:keepNext/>
        <w:ind w:firstLine="0"/>
        <w:rPr>
          <w:rFonts w:ascii="Times New Roman" w:eastAsia="SimSun" w:hAnsi="Times New Roman"/>
          <w:sz w:val="22"/>
          <w:szCs w:val="22"/>
          <w:u w:val="single"/>
          <w:lang w:val="fr-FR" w:eastAsia="en-GB"/>
        </w:rPr>
      </w:pPr>
    </w:p>
    <w:p w14:paraId="3CFA7E8B" w14:textId="549C6395" w:rsidR="00EF30BC" w:rsidRPr="00697931" w:rsidRDefault="00C52B8C" w:rsidP="00A9251E">
      <w:pPr>
        <w:tabs>
          <w:tab w:val="clear" w:pos="567"/>
        </w:tabs>
        <w:autoSpaceDE w:val="0"/>
        <w:autoSpaceDN w:val="0"/>
        <w:adjustRightInd w:val="0"/>
        <w:spacing w:line="240" w:lineRule="auto"/>
        <w:rPr>
          <w:szCs w:val="22"/>
        </w:rPr>
      </w:pPr>
      <w:r w:rsidRPr="00697931">
        <w:rPr>
          <w:szCs w:val="22"/>
        </w:rPr>
        <w:t xml:space="preserve">Des augmentations dose-dépendantes de l’activité de l’alanine aminotransférase (ALAT) et de l’aspartate aminotransférase (ASAT) sanguines ont été rapportées chez </w:t>
      </w:r>
      <w:r w:rsidR="00D675EE" w:rsidRPr="00697931">
        <w:rPr>
          <w:szCs w:val="22"/>
        </w:rPr>
        <w:t xml:space="preserve">des </w:t>
      </w:r>
      <w:r w:rsidRPr="00697931">
        <w:rPr>
          <w:szCs w:val="22"/>
        </w:rPr>
        <w:t xml:space="preserve">patients traités par baricitinib (voir rubrique 4.8). </w:t>
      </w:r>
    </w:p>
    <w:p w14:paraId="46336C0E" w14:textId="77777777" w:rsidR="00EF30BC" w:rsidRPr="00697931" w:rsidRDefault="00EF30BC" w:rsidP="00A9251E">
      <w:pPr>
        <w:tabs>
          <w:tab w:val="clear" w:pos="567"/>
        </w:tabs>
        <w:autoSpaceDE w:val="0"/>
        <w:autoSpaceDN w:val="0"/>
        <w:adjustRightInd w:val="0"/>
        <w:spacing w:line="240" w:lineRule="auto"/>
        <w:rPr>
          <w:szCs w:val="22"/>
        </w:rPr>
      </w:pPr>
    </w:p>
    <w:p w14:paraId="13453B78" w14:textId="364983D2" w:rsidR="00E378DB" w:rsidRPr="00697931" w:rsidRDefault="003102DD" w:rsidP="00A9251E">
      <w:pPr>
        <w:tabs>
          <w:tab w:val="clear" w:pos="567"/>
        </w:tabs>
        <w:autoSpaceDE w:val="0"/>
        <w:autoSpaceDN w:val="0"/>
        <w:adjustRightInd w:val="0"/>
        <w:spacing w:line="240" w:lineRule="auto"/>
        <w:rPr>
          <w:szCs w:val="22"/>
        </w:rPr>
      </w:pPr>
      <w:r w:rsidRPr="00697931">
        <w:rPr>
          <w:szCs w:val="22"/>
        </w:rPr>
        <w:t>Des augmentations de l’</w:t>
      </w:r>
      <w:r w:rsidR="00FB00BF" w:rsidRPr="00697931">
        <w:rPr>
          <w:szCs w:val="22"/>
        </w:rPr>
        <w:t>AL</w:t>
      </w:r>
      <w:r w:rsidR="000F704B" w:rsidRPr="00697931">
        <w:rPr>
          <w:szCs w:val="22"/>
        </w:rPr>
        <w:t>A</w:t>
      </w:r>
      <w:r w:rsidR="00FB00BF" w:rsidRPr="00697931">
        <w:rPr>
          <w:szCs w:val="22"/>
        </w:rPr>
        <w:t xml:space="preserve">T </w:t>
      </w:r>
      <w:r w:rsidRPr="00697931">
        <w:rPr>
          <w:szCs w:val="22"/>
        </w:rPr>
        <w:t>et de l’</w:t>
      </w:r>
      <w:r w:rsidR="00FB00BF" w:rsidRPr="00697931">
        <w:rPr>
          <w:szCs w:val="22"/>
        </w:rPr>
        <w:t>AS</w:t>
      </w:r>
      <w:r w:rsidR="000F704B" w:rsidRPr="00697931">
        <w:rPr>
          <w:szCs w:val="22"/>
        </w:rPr>
        <w:t>A</w:t>
      </w:r>
      <w:r w:rsidR="00FB00BF" w:rsidRPr="00697931">
        <w:rPr>
          <w:szCs w:val="22"/>
        </w:rPr>
        <w:t xml:space="preserve">T </w:t>
      </w:r>
      <w:r w:rsidRPr="00697931">
        <w:rPr>
          <w:szCs w:val="22"/>
        </w:rPr>
        <w:t>à un niveau</w:t>
      </w:r>
      <w:r w:rsidR="00FB00BF" w:rsidRPr="00697931">
        <w:rPr>
          <w:szCs w:val="22"/>
        </w:rPr>
        <w:t xml:space="preserve"> </w:t>
      </w:r>
      <w:r w:rsidR="008B4704" w:rsidRPr="00697931">
        <w:rPr>
          <w:szCs w:val="22"/>
        </w:rPr>
        <w:t>supérieur ou égal à 5 et 10 fois la</w:t>
      </w:r>
      <w:r w:rsidR="00FB00BF" w:rsidRPr="00697931">
        <w:rPr>
          <w:szCs w:val="22"/>
        </w:rPr>
        <w:t xml:space="preserve"> limit</w:t>
      </w:r>
      <w:r w:rsidRPr="00697931">
        <w:rPr>
          <w:szCs w:val="22"/>
        </w:rPr>
        <w:t>e</w:t>
      </w:r>
      <w:r w:rsidR="00FB00BF" w:rsidRPr="00697931">
        <w:rPr>
          <w:szCs w:val="22"/>
        </w:rPr>
        <w:t xml:space="preserve"> </w:t>
      </w:r>
      <w:r w:rsidRPr="00697931">
        <w:rPr>
          <w:szCs w:val="22"/>
        </w:rPr>
        <w:t>supérieure de la</w:t>
      </w:r>
      <w:r w:rsidR="00FB00BF" w:rsidRPr="00697931">
        <w:rPr>
          <w:szCs w:val="22"/>
        </w:rPr>
        <w:t xml:space="preserve"> normal</w:t>
      </w:r>
      <w:r w:rsidRPr="00697931">
        <w:rPr>
          <w:szCs w:val="22"/>
        </w:rPr>
        <w:t>e</w:t>
      </w:r>
      <w:r w:rsidR="00FB00BF" w:rsidRPr="00697931">
        <w:rPr>
          <w:szCs w:val="22"/>
        </w:rPr>
        <w:t xml:space="preserve"> (</w:t>
      </w:r>
      <w:r w:rsidRPr="00697931">
        <w:rPr>
          <w:szCs w:val="22"/>
        </w:rPr>
        <w:t>LSN</w:t>
      </w:r>
      <w:r w:rsidR="00FB00BF" w:rsidRPr="00697931">
        <w:rPr>
          <w:szCs w:val="22"/>
        </w:rPr>
        <w:t xml:space="preserve">) </w:t>
      </w:r>
      <w:r w:rsidRPr="00697931">
        <w:rPr>
          <w:szCs w:val="22"/>
        </w:rPr>
        <w:t xml:space="preserve">ont été </w:t>
      </w:r>
      <w:r w:rsidR="00F84979" w:rsidRPr="00697931">
        <w:rPr>
          <w:szCs w:val="22"/>
        </w:rPr>
        <w:t xml:space="preserve">rapportées </w:t>
      </w:r>
      <w:r w:rsidR="000F704B" w:rsidRPr="00697931">
        <w:rPr>
          <w:szCs w:val="22"/>
        </w:rPr>
        <w:t>au cours</w:t>
      </w:r>
      <w:r w:rsidRPr="00697931">
        <w:rPr>
          <w:szCs w:val="22"/>
        </w:rPr>
        <w:t xml:space="preserve"> d</w:t>
      </w:r>
      <w:r w:rsidR="00F84979" w:rsidRPr="00697931">
        <w:rPr>
          <w:szCs w:val="22"/>
        </w:rPr>
        <w:t xml:space="preserve">es </w:t>
      </w:r>
      <w:r w:rsidR="00EB41B3" w:rsidRPr="00697931">
        <w:rPr>
          <w:szCs w:val="22"/>
        </w:rPr>
        <w:t>études</w:t>
      </w:r>
      <w:r w:rsidRPr="00697931">
        <w:rPr>
          <w:szCs w:val="22"/>
        </w:rPr>
        <w:t xml:space="preserve"> cliniques</w:t>
      </w:r>
      <w:r w:rsidR="00FB00BF" w:rsidRPr="00697931">
        <w:rPr>
          <w:szCs w:val="22"/>
        </w:rPr>
        <w:t xml:space="preserve">. </w:t>
      </w:r>
      <w:r w:rsidR="00E378DB" w:rsidRPr="00697931">
        <w:rPr>
          <w:szCs w:val="22"/>
        </w:rPr>
        <w:t>Dans les études cliniques portant sur la polyarthrite rhumatoïde</w:t>
      </w:r>
      <w:r w:rsidRPr="00697931">
        <w:rPr>
          <w:szCs w:val="22"/>
        </w:rPr>
        <w:t>, l’association avec le mé</w:t>
      </w:r>
      <w:r w:rsidR="00FB00BF" w:rsidRPr="00697931">
        <w:rPr>
          <w:szCs w:val="22"/>
        </w:rPr>
        <w:t xml:space="preserve">thotrexate </w:t>
      </w:r>
      <w:r w:rsidRPr="00697931">
        <w:rPr>
          <w:szCs w:val="22"/>
        </w:rPr>
        <w:t xml:space="preserve">a entraîné une augmentation de la fréquence des élévations des transaminases hépatiques par rapport </w:t>
      </w:r>
      <w:r w:rsidR="00C00B71" w:rsidRPr="00697931">
        <w:rPr>
          <w:szCs w:val="22"/>
        </w:rPr>
        <w:t xml:space="preserve">au baricitinib en </w:t>
      </w:r>
      <w:r w:rsidRPr="00697931">
        <w:rPr>
          <w:szCs w:val="22"/>
        </w:rPr>
        <w:t xml:space="preserve">monothérapie </w:t>
      </w:r>
      <w:r w:rsidR="00FB00BF" w:rsidRPr="00697931">
        <w:rPr>
          <w:szCs w:val="22"/>
        </w:rPr>
        <w:t>(</w:t>
      </w:r>
      <w:r w:rsidRPr="00697931">
        <w:rPr>
          <w:szCs w:val="22"/>
        </w:rPr>
        <w:t>voir rubrique</w:t>
      </w:r>
      <w:r w:rsidR="00FB00BF" w:rsidRPr="00697931">
        <w:rPr>
          <w:szCs w:val="22"/>
        </w:rPr>
        <w:t> 4.8).</w:t>
      </w:r>
    </w:p>
    <w:p w14:paraId="4561727D" w14:textId="77777777" w:rsidR="00E378DB" w:rsidRPr="00697931" w:rsidRDefault="00E378DB" w:rsidP="00A9251E">
      <w:pPr>
        <w:tabs>
          <w:tab w:val="clear" w:pos="567"/>
        </w:tabs>
        <w:autoSpaceDE w:val="0"/>
        <w:autoSpaceDN w:val="0"/>
        <w:adjustRightInd w:val="0"/>
        <w:spacing w:line="240" w:lineRule="auto"/>
        <w:rPr>
          <w:szCs w:val="22"/>
        </w:rPr>
      </w:pPr>
    </w:p>
    <w:p w14:paraId="33FE5675" w14:textId="2EFA7D5B" w:rsidR="00FB00BF" w:rsidRPr="00697931" w:rsidRDefault="003102DD" w:rsidP="00A9251E">
      <w:pPr>
        <w:tabs>
          <w:tab w:val="clear" w:pos="567"/>
        </w:tabs>
        <w:autoSpaceDE w:val="0"/>
        <w:autoSpaceDN w:val="0"/>
        <w:adjustRightInd w:val="0"/>
        <w:spacing w:line="240" w:lineRule="auto"/>
        <w:rPr>
          <w:szCs w:val="22"/>
        </w:rPr>
      </w:pPr>
      <w:r w:rsidRPr="00697931">
        <w:rPr>
          <w:szCs w:val="22"/>
        </w:rPr>
        <w:t>Si des augmentations de l’</w:t>
      </w:r>
      <w:r w:rsidR="00FB00BF" w:rsidRPr="00697931">
        <w:rPr>
          <w:szCs w:val="22"/>
        </w:rPr>
        <w:t>AL</w:t>
      </w:r>
      <w:r w:rsidR="00243636" w:rsidRPr="00697931">
        <w:rPr>
          <w:szCs w:val="22"/>
        </w:rPr>
        <w:t>A</w:t>
      </w:r>
      <w:r w:rsidR="00FB00BF" w:rsidRPr="00697931">
        <w:rPr>
          <w:szCs w:val="22"/>
        </w:rPr>
        <w:t>T o</w:t>
      </w:r>
      <w:r w:rsidRPr="00697931">
        <w:rPr>
          <w:szCs w:val="22"/>
        </w:rPr>
        <w:t>u de l’</w:t>
      </w:r>
      <w:r w:rsidR="00FB00BF" w:rsidRPr="00697931">
        <w:rPr>
          <w:szCs w:val="22"/>
        </w:rPr>
        <w:t>AS</w:t>
      </w:r>
      <w:r w:rsidR="00243636" w:rsidRPr="00697931">
        <w:rPr>
          <w:szCs w:val="22"/>
        </w:rPr>
        <w:t>A</w:t>
      </w:r>
      <w:r w:rsidR="00FB00BF" w:rsidRPr="00697931">
        <w:rPr>
          <w:szCs w:val="22"/>
        </w:rPr>
        <w:t xml:space="preserve">T </w:t>
      </w:r>
      <w:r w:rsidRPr="00697931">
        <w:rPr>
          <w:szCs w:val="22"/>
        </w:rPr>
        <w:t xml:space="preserve">sont observées pendant la prise en charge de routine des patients et qu’une lésion hépatique </w:t>
      </w:r>
      <w:r w:rsidR="00243636" w:rsidRPr="00697931">
        <w:rPr>
          <w:szCs w:val="22"/>
        </w:rPr>
        <w:t>d’origine</w:t>
      </w:r>
      <w:r w:rsidRPr="00697931">
        <w:rPr>
          <w:szCs w:val="22"/>
        </w:rPr>
        <w:t xml:space="preserve"> médicament</w:t>
      </w:r>
      <w:r w:rsidR="00243636" w:rsidRPr="00697931">
        <w:rPr>
          <w:szCs w:val="22"/>
        </w:rPr>
        <w:t>euse</w:t>
      </w:r>
      <w:r w:rsidRPr="00697931">
        <w:rPr>
          <w:szCs w:val="22"/>
        </w:rPr>
        <w:t xml:space="preserve"> est suspectée</w:t>
      </w:r>
      <w:r w:rsidR="00FB00BF" w:rsidRPr="00697931">
        <w:rPr>
          <w:szCs w:val="22"/>
        </w:rPr>
        <w:t xml:space="preserve">, </w:t>
      </w:r>
      <w:r w:rsidRPr="00697931">
        <w:rPr>
          <w:szCs w:val="22"/>
        </w:rPr>
        <w:t>le traitement</w:t>
      </w:r>
      <w:r w:rsidR="00FB00BF" w:rsidRPr="00697931">
        <w:rPr>
          <w:szCs w:val="22"/>
        </w:rPr>
        <w:t xml:space="preserve"> </w:t>
      </w:r>
      <w:r w:rsidRPr="00697931">
        <w:rPr>
          <w:szCs w:val="22"/>
        </w:rPr>
        <w:t xml:space="preserve">doit être </w:t>
      </w:r>
      <w:r w:rsidR="005D4E40" w:rsidRPr="00697931">
        <w:rPr>
          <w:szCs w:val="22"/>
        </w:rPr>
        <w:t>tempora</w:t>
      </w:r>
      <w:r w:rsidRPr="00697931">
        <w:rPr>
          <w:szCs w:val="22"/>
        </w:rPr>
        <w:t>irement interrompu jusqu’à ce que ce diagnostic soit exclu</w:t>
      </w:r>
      <w:r w:rsidR="00FB00BF" w:rsidRPr="00697931">
        <w:rPr>
          <w:szCs w:val="22"/>
        </w:rPr>
        <w:t>.</w:t>
      </w:r>
    </w:p>
    <w:p w14:paraId="3F4788F7" w14:textId="4DFEAF5A" w:rsidR="00FB00BF" w:rsidRPr="00697931" w:rsidDel="00F219F2" w:rsidRDefault="00FB00BF" w:rsidP="00FB00BF">
      <w:pPr>
        <w:spacing w:line="240" w:lineRule="auto"/>
        <w:rPr>
          <w:del w:id="9" w:author="Author"/>
          <w:szCs w:val="22"/>
        </w:rPr>
      </w:pPr>
    </w:p>
    <w:p w14:paraId="365E49FE" w14:textId="347D4A10" w:rsidR="00FB00BF" w:rsidRPr="00697931" w:rsidRDefault="00934A9C" w:rsidP="00FB00BF">
      <w:pPr>
        <w:keepNext/>
        <w:spacing w:line="240" w:lineRule="auto"/>
        <w:rPr>
          <w:szCs w:val="22"/>
          <w:u w:val="single"/>
        </w:rPr>
      </w:pPr>
      <w:r>
        <w:rPr>
          <w:szCs w:val="22"/>
          <w:u w:val="single"/>
        </w:rPr>
        <w:t>Tumeurs</w:t>
      </w:r>
      <w:r w:rsidRPr="00697931">
        <w:rPr>
          <w:szCs w:val="22"/>
          <w:u w:val="single"/>
        </w:rPr>
        <w:t xml:space="preserve"> </w:t>
      </w:r>
      <w:r w:rsidR="00C00B71" w:rsidRPr="00697931">
        <w:rPr>
          <w:szCs w:val="22"/>
          <w:u w:val="single"/>
        </w:rPr>
        <w:t>m</w:t>
      </w:r>
      <w:r w:rsidR="003102DD" w:rsidRPr="00697931">
        <w:rPr>
          <w:szCs w:val="22"/>
          <w:u w:val="single"/>
        </w:rPr>
        <w:t>align</w:t>
      </w:r>
      <w:r w:rsidR="00C00B71" w:rsidRPr="00697931">
        <w:rPr>
          <w:szCs w:val="22"/>
          <w:u w:val="single"/>
        </w:rPr>
        <w:t>es</w:t>
      </w:r>
    </w:p>
    <w:p w14:paraId="5A495C14" w14:textId="77777777" w:rsidR="00FB00BF" w:rsidRPr="00697931" w:rsidRDefault="00FB00BF" w:rsidP="00FB00BF">
      <w:pPr>
        <w:keepNext/>
        <w:spacing w:line="240" w:lineRule="auto"/>
        <w:rPr>
          <w:szCs w:val="22"/>
        </w:rPr>
      </w:pPr>
    </w:p>
    <w:p w14:paraId="1852CAF1" w14:textId="7B1795A3" w:rsidR="003428B8" w:rsidRDefault="00F504BD" w:rsidP="00FB00BF">
      <w:pPr>
        <w:keepNext/>
        <w:spacing w:line="240" w:lineRule="auto"/>
        <w:rPr>
          <w:szCs w:val="22"/>
        </w:rPr>
      </w:pPr>
      <w:r w:rsidRPr="001A3D2A">
        <w:rPr>
          <w:szCs w:val="22"/>
        </w:rPr>
        <w:t>Les</w:t>
      </w:r>
      <w:r w:rsidRPr="00697931">
        <w:rPr>
          <w:szCs w:val="22"/>
        </w:rPr>
        <w:t xml:space="preserve"> </w:t>
      </w:r>
      <w:r w:rsidR="003102DD" w:rsidRPr="00697931">
        <w:rPr>
          <w:szCs w:val="22"/>
        </w:rPr>
        <w:t xml:space="preserve">médicaments immunomodulateurs peuvent augmenter le risque </w:t>
      </w:r>
      <w:r w:rsidR="00EC3392">
        <w:rPr>
          <w:szCs w:val="22"/>
        </w:rPr>
        <w:t xml:space="preserve">de tumeurs </w:t>
      </w:r>
      <w:r w:rsidR="003102DD" w:rsidRPr="00697931">
        <w:rPr>
          <w:szCs w:val="22"/>
        </w:rPr>
        <w:t>malign</w:t>
      </w:r>
      <w:r w:rsidR="00671B9A" w:rsidRPr="00697931">
        <w:rPr>
          <w:szCs w:val="22"/>
        </w:rPr>
        <w:t>es</w:t>
      </w:r>
      <w:r w:rsidR="003102DD" w:rsidRPr="00697931">
        <w:rPr>
          <w:szCs w:val="22"/>
        </w:rPr>
        <w:t>, y compris de lymphome</w:t>
      </w:r>
      <w:r w:rsidR="00FB00BF" w:rsidRPr="00697931">
        <w:rPr>
          <w:szCs w:val="22"/>
        </w:rPr>
        <w:t xml:space="preserve">. </w:t>
      </w:r>
      <w:r w:rsidR="003428B8">
        <w:rPr>
          <w:szCs w:val="22"/>
        </w:rPr>
        <w:t xml:space="preserve">Des lymphomes et autres </w:t>
      </w:r>
      <w:r w:rsidR="00934A9C">
        <w:rPr>
          <w:szCs w:val="22"/>
        </w:rPr>
        <w:t>tumeurs</w:t>
      </w:r>
      <w:r w:rsidR="003428B8">
        <w:rPr>
          <w:szCs w:val="22"/>
        </w:rPr>
        <w:t xml:space="preserve"> malignes ont été rapportés chez des patients recevant des inhibiteurs de JAK, y compris le baricitinib. </w:t>
      </w:r>
    </w:p>
    <w:p w14:paraId="3A968C15" w14:textId="71D0DFEC" w:rsidR="003428B8" w:rsidRDefault="003428B8" w:rsidP="00FB00BF">
      <w:pPr>
        <w:keepNext/>
        <w:spacing w:line="240" w:lineRule="auto"/>
        <w:rPr>
          <w:szCs w:val="22"/>
        </w:rPr>
      </w:pPr>
    </w:p>
    <w:p w14:paraId="4B5E5E0E" w14:textId="3D1B97A0" w:rsidR="00FB00BF" w:rsidRPr="00B3458A" w:rsidRDefault="00A83F68" w:rsidP="00FB00BF">
      <w:pPr>
        <w:keepNext/>
        <w:spacing w:line="240" w:lineRule="auto"/>
        <w:rPr>
          <w:szCs w:val="22"/>
        </w:rPr>
      </w:pPr>
      <w:r>
        <w:rPr>
          <w:szCs w:val="22"/>
        </w:rPr>
        <w:t>Au cours d’une</w:t>
      </w:r>
      <w:r w:rsidR="003428B8" w:rsidRPr="006B5555">
        <w:rPr>
          <w:szCs w:val="22"/>
        </w:rPr>
        <w:t xml:space="preserve"> </w:t>
      </w:r>
      <w:r w:rsidR="003428B8">
        <w:rPr>
          <w:szCs w:val="22"/>
        </w:rPr>
        <w:t>vaste</w:t>
      </w:r>
      <w:r w:rsidR="003428B8" w:rsidRPr="006B5555">
        <w:rPr>
          <w:szCs w:val="22"/>
        </w:rPr>
        <w:t xml:space="preserve"> étude </w:t>
      </w:r>
      <w:r w:rsidR="003428B8">
        <w:rPr>
          <w:szCs w:val="22"/>
        </w:rPr>
        <w:t xml:space="preserve">randomisée </w:t>
      </w:r>
      <w:r w:rsidR="003965D6">
        <w:rPr>
          <w:szCs w:val="22"/>
        </w:rPr>
        <w:t xml:space="preserve">contrôlée </w:t>
      </w:r>
      <w:r w:rsidR="003428B8">
        <w:rPr>
          <w:szCs w:val="22"/>
        </w:rPr>
        <w:t>versus comparateur actif</w:t>
      </w:r>
      <w:r w:rsidR="003428B8" w:rsidRPr="006B5555">
        <w:rPr>
          <w:szCs w:val="22"/>
        </w:rPr>
        <w:t xml:space="preserve"> </w:t>
      </w:r>
      <w:r w:rsidR="003428B8">
        <w:rPr>
          <w:szCs w:val="22"/>
        </w:rPr>
        <w:t xml:space="preserve">évaluant le </w:t>
      </w:r>
      <w:r w:rsidR="003428B8" w:rsidRPr="006B5555">
        <w:rPr>
          <w:szCs w:val="22"/>
        </w:rPr>
        <w:t xml:space="preserve">tofacitinib (un autre inhibiteur de JAK) </w:t>
      </w:r>
      <w:r w:rsidR="003428B8" w:rsidRPr="002E1849">
        <w:rPr>
          <w:szCs w:val="22"/>
        </w:rPr>
        <w:t>chez des patients atteints de polyarthrite rhumatoïde âgés de 50 ans et plus,</w:t>
      </w:r>
      <w:r w:rsidR="003428B8">
        <w:rPr>
          <w:szCs w:val="22"/>
        </w:rPr>
        <w:t xml:space="preserve"> </w:t>
      </w:r>
      <w:r w:rsidR="003428B8" w:rsidRPr="003428B8">
        <w:rPr>
          <w:szCs w:val="22"/>
        </w:rPr>
        <w:t>et présentant au moins un facteur de risque cardiovasculaire supplémentaire</w:t>
      </w:r>
      <w:r w:rsidR="003428B8">
        <w:rPr>
          <w:szCs w:val="22"/>
        </w:rPr>
        <w:t>,</w:t>
      </w:r>
      <w:r w:rsidR="003428B8" w:rsidRPr="002E1849">
        <w:rPr>
          <w:szCs w:val="22"/>
        </w:rPr>
        <w:t xml:space="preserve"> un taux plus élevé d</w:t>
      </w:r>
      <w:r w:rsidR="00934A9C">
        <w:rPr>
          <w:szCs w:val="22"/>
        </w:rPr>
        <w:t>e tumeurs</w:t>
      </w:r>
      <w:r w:rsidR="003428B8">
        <w:rPr>
          <w:szCs w:val="22"/>
        </w:rPr>
        <w:t xml:space="preserve"> </w:t>
      </w:r>
      <w:r w:rsidR="003428B8" w:rsidRPr="002E1849">
        <w:rPr>
          <w:szCs w:val="22"/>
        </w:rPr>
        <w:t>malignes</w:t>
      </w:r>
      <w:r w:rsidR="003428B8">
        <w:rPr>
          <w:szCs w:val="22"/>
        </w:rPr>
        <w:t xml:space="preserve">, </w:t>
      </w:r>
      <w:r>
        <w:rPr>
          <w:szCs w:val="22"/>
        </w:rPr>
        <w:t>en particulier</w:t>
      </w:r>
      <w:r w:rsidR="003428B8">
        <w:rPr>
          <w:szCs w:val="22"/>
        </w:rPr>
        <w:t xml:space="preserve"> de cancer</w:t>
      </w:r>
      <w:r>
        <w:rPr>
          <w:szCs w:val="22"/>
        </w:rPr>
        <w:t>s</w:t>
      </w:r>
      <w:r w:rsidR="003428B8">
        <w:rPr>
          <w:szCs w:val="22"/>
        </w:rPr>
        <w:t xml:space="preserve"> du poumon, de lymphome</w:t>
      </w:r>
      <w:r>
        <w:rPr>
          <w:szCs w:val="22"/>
        </w:rPr>
        <w:t>s</w:t>
      </w:r>
      <w:r w:rsidR="003428B8">
        <w:rPr>
          <w:szCs w:val="22"/>
        </w:rPr>
        <w:t xml:space="preserve"> et de </w:t>
      </w:r>
      <w:r w:rsidR="003428B8" w:rsidRPr="002E1849">
        <w:rPr>
          <w:szCs w:val="22"/>
        </w:rPr>
        <w:t>cancer</w:t>
      </w:r>
      <w:r>
        <w:rPr>
          <w:szCs w:val="22"/>
        </w:rPr>
        <w:t>s</w:t>
      </w:r>
      <w:r w:rsidR="003428B8" w:rsidRPr="002E1849">
        <w:rPr>
          <w:szCs w:val="22"/>
        </w:rPr>
        <w:t xml:space="preserve"> </w:t>
      </w:r>
      <w:r w:rsidR="005218DF">
        <w:rPr>
          <w:szCs w:val="22"/>
        </w:rPr>
        <w:t>cutanés</w:t>
      </w:r>
      <w:r w:rsidR="003428B8" w:rsidRPr="002E1849">
        <w:rPr>
          <w:szCs w:val="22"/>
        </w:rPr>
        <w:t xml:space="preserve"> </w:t>
      </w:r>
      <w:r w:rsidR="003428B8">
        <w:rPr>
          <w:szCs w:val="22"/>
        </w:rPr>
        <w:t>non-</w:t>
      </w:r>
      <w:r w:rsidR="005218DF" w:rsidRPr="00B3458A">
        <w:t>mélanomateux</w:t>
      </w:r>
      <w:r w:rsidR="00936564" w:rsidRPr="00B3458A">
        <w:t xml:space="preserve"> </w:t>
      </w:r>
      <w:r w:rsidR="005218DF" w:rsidRPr="00B3458A">
        <w:rPr>
          <w:szCs w:val="22"/>
        </w:rPr>
        <w:t>(CCNM)</w:t>
      </w:r>
      <w:r w:rsidR="003428B8" w:rsidRPr="00B3458A">
        <w:rPr>
          <w:szCs w:val="22"/>
        </w:rPr>
        <w:t xml:space="preserve">, a été observé </w:t>
      </w:r>
      <w:bookmarkStart w:id="10" w:name="_Hlk90316766"/>
      <w:r w:rsidR="005218DF" w:rsidRPr="00B3458A">
        <w:rPr>
          <w:szCs w:val="22"/>
        </w:rPr>
        <w:t xml:space="preserve">avec le tofacitinib comparativement aux inhibiteurs du </w:t>
      </w:r>
      <w:r w:rsidR="005F6E82" w:rsidRPr="00B3458A">
        <w:rPr>
          <w:szCs w:val="22"/>
        </w:rPr>
        <w:t>TNF</w:t>
      </w:r>
      <w:r w:rsidR="00934A9C" w:rsidRPr="00B3458A">
        <w:rPr>
          <w:szCs w:val="22"/>
        </w:rPr>
        <w:t xml:space="preserve"> (</w:t>
      </w:r>
      <w:r w:rsidR="00934A9C" w:rsidRPr="00932B8B">
        <w:rPr>
          <w:i/>
          <w:iCs/>
          <w:szCs w:val="22"/>
        </w:rPr>
        <w:t>Tumour Necrosis Factor</w:t>
      </w:r>
      <w:r w:rsidR="00934A9C" w:rsidRPr="00B3458A">
        <w:rPr>
          <w:szCs w:val="22"/>
        </w:rPr>
        <w:t>)</w:t>
      </w:r>
      <w:bookmarkEnd w:id="10"/>
      <w:r w:rsidR="003428B8" w:rsidRPr="00B3458A">
        <w:rPr>
          <w:szCs w:val="22"/>
        </w:rPr>
        <w:t>.</w:t>
      </w:r>
    </w:p>
    <w:p w14:paraId="5DF8D7B8" w14:textId="73351A26" w:rsidR="003428B8" w:rsidRPr="00B3458A" w:rsidRDefault="003428B8" w:rsidP="00FB00BF">
      <w:pPr>
        <w:keepNext/>
        <w:spacing w:line="240" w:lineRule="auto"/>
        <w:rPr>
          <w:szCs w:val="22"/>
        </w:rPr>
      </w:pPr>
    </w:p>
    <w:p w14:paraId="57391206" w14:textId="1083A2B0" w:rsidR="003428B8" w:rsidRPr="00B3458A" w:rsidRDefault="003428B8">
      <w:pPr>
        <w:tabs>
          <w:tab w:val="clear" w:pos="567"/>
          <w:tab w:val="left" w:pos="0"/>
        </w:tabs>
        <w:spacing w:line="240" w:lineRule="auto"/>
        <w:rPr>
          <w:szCs w:val="22"/>
        </w:rPr>
      </w:pPr>
      <w:r w:rsidRPr="00B3458A">
        <w:rPr>
          <w:szCs w:val="22"/>
        </w:rPr>
        <w:t>Chez les patients âgés de 65</w:t>
      </w:r>
      <w:r w:rsidR="00C94E24">
        <w:rPr>
          <w:szCs w:val="22"/>
        </w:rPr>
        <w:t> </w:t>
      </w:r>
      <w:r w:rsidRPr="00B3458A">
        <w:rPr>
          <w:szCs w:val="22"/>
        </w:rPr>
        <w:t>ans</w:t>
      </w:r>
      <w:r w:rsidR="00C94E24">
        <w:rPr>
          <w:szCs w:val="22"/>
        </w:rPr>
        <w:t xml:space="preserve"> et plus</w:t>
      </w:r>
      <w:r w:rsidRPr="00B3458A">
        <w:rPr>
          <w:szCs w:val="22"/>
        </w:rPr>
        <w:t xml:space="preserve">, les patients </w:t>
      </w:r>
      <w:r w:rsidR="00C4299C" w:rsidRPr="00B3458A">
        <w:rPr>
          <w:bCs/>
          <w:szCs w:val="22"/>
        </w:rPr>
        <w:t xml:space="preserve">fumeurs ou </w:t>
      </w:r>
      <w:r w:rsidR="00B3458A" w:rsidRPr="00B3458A">
        <w:rPr>
          <w:bCs/>
          <w:szCs w:val="22"/>
        </w:rPr>
        <w:t>les anciens fumeurs de longue durée</w:t>
      </w:r>
      <w:r w:rsidRPr="00B3458A">
        <w:rPr>
          <w:szCs w:val="22"/>
        </w:rPr>
        <w:t>, ou présentant d</w:t>
      </w:r>
      <w:r w:rsidR="00C94E24">
        <w:rPr>
          <w:szCs w:val="22"/>
        </w:rPr>
        <w:t>’</w:t>
      </w:r>
      <w:r w:rsidRPr="00B3458A">
        <w:rPr>
          <w:szCs w:val="22"/>
        </w:rPr>
        <w:t>autres facteurs de risque</w:t>
      </w:r>
      <w:r w:rsidR="005218DF" w:rsidRPr="00B3458A">
        <w:rPr>
          <w:szCs w:val="22"/>
        </w:rPr>
        <w:t xml:space="preserve"> de développer une tumeur</w:t>
      </w:r>
      <w:r w:rsidRPr="00B3458A">
        <w:rPr>
          <w:szCs w:val="22"/>
        </w:rPr>
        <w:t xml:space="preserve"> maligne (par exemple, </w:t>
      </w:r>
      <w:r w:rsidR="00B3458A" w:rsidRPr="00B3458A">
        <w:t>une tumeur maligne actuelle ou des antécédents de tumeur maligne</w:t>
      </w:r>
      <w:r w:rsidRPr="00B3458A">
        <w:rPr>
          <w:szCs w:val="22"/>
        </w:rPr>
        <w:t>), le baricitinib ne doit être utilisé qu</w:t>
      </w:r>
      <w:r w:rsidR="005F6E82" w:rsidRPr="00B3458A">
        <w:rPr>
          <w:szCs w:val="22"/>
        </w:rPr>
        <w:t>’en l’absence d’</w:t>
      </w:r>
      <w:r w:rsidR="00075781" w:rsidRPr="00B3458A">
        <w:rPr>
          <w:szCs w:val="22"/>
        </w:rPr>
        <w:t>alternative thérapeutique appropriée</w:t>
      </w:r>
      <w:r w:rsidRPr="00B3458A">
        <w:rPr>
          <w:szCs w:val="22"/>
        </w:rPr>
        <w:t>.</w:t>
      </w:r>
    </w:p>
    <w:p w14:paraId="2BEC547F" w14:textId="4D3ADED0" w:rsidR="00075781" w:rsidRPr="00B3458A" w:rsidRDefault="00075781">
      <w:pPr>
        <w:tabs>
          <w:tab w:val="clear" w:pos="567"/>
          <w:tab w:val="left" w:pos="0"/>
        </w:tabs>
        <w:spacing w:line="240" w:lineRule="auto"/>
        <w:rPr>
          <w:szCs w:val="22"/>
        </w:rPr>
      </w:pPr>
    </w:p>
    <w:p w14:paraId="6682AE19" w14:textId="4B186AF0" w:rsidR="00075781" w:rsidRPr="00697931" w:rsidRDefault="00981C58" w:rsidP="00934A9C">
      <w:pPr>
        <w:tabs>
          <w:tab w:val="clear" w:pos="567"/>
          <w:tab w:val="left" w:pos="0"/>
        </w:tabs>
        <w:spacing w:line="240" w:lineRule="auto"/>
        <w:rPr>
          <w:szCs w:val="22"/>
        </w:rPr>
      </w:pPr>
      <w:r w:rsidRPr="00B3458A">
        <w:rPr>
          <w:szCs w:val="22"/>
        </w:rPr>
        <w:t xml:space="preserve">Des </w:t>
      </w:r>
      <w:r w:rsidR="00075781" w:rsidRPr="00B3458A">
        <w:rPr>
          <w:szCs w:val="22"/>
        </w:rPr>
        <w:t>examen</w:t>
      </w:r>
      <w:r w:rsidRPr="00B3458A">
        <w:rPr>
          <w:szCs w:val="22"/>
        </w:rPr>
        <w:t>s</w:t>
      </w:r>
      <w:r w:rsidR="00075781" w:rsidRPr="00B3458A">
        <w:rPr>
          <w:szCs w:val="22"/>
        </w:rPr>
        <w:t xml:space="preserve"> périodique</w:t>
      </w:r>
      <w:r w:rsidRPr="00B3458A">
        <w:rPr>
          <w:szCs w:val="22"/>
        </w:rPr>
        <w:t>s</w:t>
      </w:r>
      <w:r w:rsidR="00075781" w:rsidRPr="00B3458A">
        <w:rPr>
          <w:szCs w:val="22"/>
        </w:rPr>
        <w:t xml:space="preserve"> de la peau </w:t>
      </w:r>
      <w:r w:rsidRPr="00B3458A">
        <w:rPr>
          <w:szCs w:val="22"/>
        </w:rPr>
        <w:t>sont</w:t>
      </w:r>
      <w:r w:rsidR="00075781" w:rsidRPr="00B3458A">
        <w:rPr>
          <w:szCs w:val="22"/>
        </w:rPr>
        <w:t xml:space="preserve"> recommandé</w:t>
      </w:r>
      <w:r w:rsidRPr="00B3458A">
        <w:rPr>
          <w:szCs w:val="22"/>
        </w:rPr>
        <w:t>s</w:t>
      </w:r>
      <w:r w:rsidR="00075781" w:rsidRPr="00B3458A">
        <w:rPr>
          <w:szCs w:val="22"/>
        </w:rPr>
        <w:t xml:space="preserve"> pour tous les patients, en particulier ceux qui présentent des facteurs de risque de cancer </w:t>
      </w:r>
      <w:r w:rsidRPr="00B3458A">
        <w:rPr>
          <w:szCs w:val="22"/>
        </w:rPr>
        <w:t>cutané</w:t>
      </w:r>
      <w:r w:rsidR="00075781" w:rsidRPr="00B3458A">
        <w:rPr>
          <w:szCs w:val="22"/>
        </w:rPr>
        <w:t>.</w:t>
      </w:r>
    </w:p>
    <w:p w14:paraId="4F75A1E1" w14:textId="77777777" w:rsidR="002E7F7C" w:rsidRPr="00697931" w:rsidRDefault="002E7F7C" w:rsidP="00A9251E">
      <w:pPr>
        <w:tabs>
          <w:tab w:val="clear" w:pos="567"/>
        </w:tabs>
        <w:autoSpaceDE w:val="0"/>
        <w:autoSpaceDN w:val="0"/>
        <w:adjustRightInd w:val="0"/>
        <w:spacing w:line="240" w:lineRule="auto"/>
        <w:rPr>
          <w:szCs w:val="22"/>
        </w:rPr>
      </w:pPr>
    </w:p>
    <w:p w14:paraId="239A7BAA" w14:textId="12DA9829" w:rsidR="009A3240" w:rsidRDefault="00F17499" w:rsidP="00E91F9C">
      <w:pPr>
        <w:keepNext/>
        <w:tabs>
          <w:tab w:val="clear" w:pos="567"/>
        </w:tabs>
        <w:autoSpaceDE w:val="0"/>
        <w:autoSpaceDN w:val="0"/>
        <w:adjustRightInd w:val="0"/>
        <w:spacing w:line="240" w:lineRule="auto"/>
        <w:rPr>
          <w:szCs w:val="22"/>
          <w:u w:val="single"/>
        </w:rPr>
      </w:pPr>
      <w:r w:rsidRPr="00697931">
        <w:rPr>
          <w:szCs w:val="22"/>
          <w:u w:val="single"/>
        </w:rPr>
        <w:t>T</w:t>
      </w:r>
      <w:r w:rsidR="009A3240" w:rsidRPr="00697931">
        <w:rPr>
          <w:szCs w:val="22"/>
          <w:u w:val="single"/>
        </w:rPr>
        <w:t>hrombo-embolie</w:t>
      </w:r>
      <w:r w:rsidR="00093F03" w:rsidRPr="00697931">
        <w:rPr>
          <w:szCs w:val="22"/>
          <w:u w:val="single"/>
        </w:rPr>
        <w:t>s</w:t>
      </w:r>
      <w:r w:rsidR="009A3240" w:rsidRPr="00697931">
        <w:rPr>
          <w:szCs w:val="22"/>
          <w:u w:val="single"/>
        </w:rPr>
        <w:t xml:space="preserve"> veineuse</w:t>
      </w:r>
      <w:r w:rsidR="00093F03" w:rsidRPr="00697931">
        <w:rPr>
          <w:szCs w:val="22"/>
          <w:u w:val="single"/>
        </w:rPr>
        <w:t>s</w:t>
      </w:r>
    </w:p>
    <w:p w14:paraId="670C1DB5" w14:textId="399DDB03" w:rsidR="00860569" w:rsidRDefault="00860569" w:rsidP="00E91F9C">
      <w:pPr>
        <w:keepNext/>
        <w:tabs>
          <w:tab w:val="clear" w:pos="567"/>
        </w:tabs>
        <w:autoSpaceDE w:val="0"/>
        <w:autoSpaceDN w:val="0"/>
        <w:adjustRightInd w:val="0"/>
        <w:spacing w:line="240" w:lineRule="auto"/>
        <w:rPr>
          <w:szCs w:val="22"/>
          <w:u w:val="single"/>
        </w:rPr>
      </w:pPr>
    </w:p>
    <w:p w14:paraId="311FCE07" w14:textId="294C96D6" w:rsidR="00860569" w:rsidRDefault="00860569" w:rsidP="00860569">
      <w:pPr>
        <w:tabs>
          <w:tab w:val="clear" w:pos="567"/>
        </w:tabs>
        <w:autoSpaceDE w:val="0"/>
        <w:autoSpaceDN w:val="0"/>
        <w:adjustRightInd w:val="0"/>
        <w:spacing w:line="240" w:lineRule="auto"/>
        <w:rPr>
          <w:color w:val="222222"/>
          <w:szCs w:val="22"/>
        </w:rPr>
      </w:pPr>
      <w:r w:rsidRPr="002E1849">
        <w:rPr>
          <w:color w:val="222222"/>
          <w:szCs w:val="22"/>
        </w:rPr>
        <w:t xml:space="preserve">Dans une étude observationnelle rétrospective </w:t>
      </w:r>
      <w:r>
        <w:rPr>
          <w:color w:val="222222"/>
          <w:szCs w:val="22"/>
        </w:rPr>
        <w:t xml:space="preserve">évaluant le </w:t>
      </w:r>
      <w:r w:rsidRPr="002E1849">
        <w:rPr>
          <w:color w:val="222222"/>
          <w:szCs w:val="22"/>
        </w:rPr>
        <w:t>baricitinib chez des patients atteints de polyarthrite rhumatoïde, un taux plus élevé d</w:t>
      </w:r>
      <w:r w:rsidR="00C94E24">
        <w:rPr>
          <w:color w:val="222222"/>
          <w:szCs w:val="22"/>
        </w:rPr>
        <w:t>’</w:t>
      </w:r>
      <w:r w:rsidRPr="002E1849">
        <w:rPr>
          <w:color w:val="222222"/>
          <w:szCs w:val="22"/>
        </w:rPr>
        <w:t>événements thromboemboliques veineux</w:t>
      </w:r>
      <w:r>
        <w:rPr>
          <w:color w:val="222222"/>
          <w:szCs w:val="22"/>
        </w:rPr>
        <w:t xml:space="preserve"> (</w:t>
      </w:r>
      <w:r w:rsidR="001A3D2A">
        <w:rPr>
          <w:color w:val="222222"/>
          <w:szCs w:val="22"/>
        </w:rPr>
        <w:t>ETV</w:t>
      </w:r>
      <w:r>
        <w:rPr>
          <w:color w:val="222222"/>
          <w:szCs w:val="22"/>
        </w:rPr>
        <w:t>)</w:t>
      </w:r>
      <w:r w:rsidRPr="002E1849">
        <w:rPr>
          <w:color w:val="222222"/>
          <w:szCs w:val="22"/>
        </w:rPr>
        <w:t xml:space="preserve"> a été observé </w:t>
      </w:r>
      <w:r>
        <w:rPr>
          <w:color w:val="222222"/>
          <w:szCs w:val="22"/>
        </w:rPr>
        <w:t>comparativement</w:t>
      </w:r>
      <w:r w:rsidRPr="002E1849">
        <w:rPr>
          <w:color w:val="222222"/>
          <w:szCs w:val="22"/>
        </w:rPr>
        <w:t xml:space="preserve"> aux patients traités par des inhibiteurs du TNF</w:t>
      </w:r>
      <w:r>
        <w:rPr>
          <w:color w:val="222222"/>
          <w:szCs w:val="22"/>
        </w:rPr>
        <w:t xml:space="preserve"> (voir rubrique 4.8)</w:t>
      </w:r>
      <w:r w:rsidRPr="002E1849">
        <w:rPr>
          <w:color w:val="222222"/>
          <w:szCs w:val="22"/>
        </w:rPr>
        <w:t xml:space="preserve">. </w:t>
      </w:r>
    </w:p>
    <w:p w14:paraId="409F0D86" w14:textId="77777777" w:rsidR="00075781" w:rsidRDefault="00075781" w:rsidP="008A757F">
      <w:pPr>
        <w:tabs>
          <w:tab w:val="clear" w:pos="567"/>
        </w:tabs>
        <w:autoSpaceDE w:val="0"/>
        <w:autoSpaceDN w:val="0"/>
        <w:adjustRightInd w:val="0"/>
        <w:spacing w:line="240" w:lineRule="auto"/>
        <w:rPr>
          <w:color w:val="222222"/>
          <w:szCs w:val="22"/>
        </w:rPr>
      </w:pPr>
    </w:p>
    <w:p w14:paraId="162F12FC" w14:textId="17864812" w:rsidR="00070370" w:rsidRDefault="00981C58" w:rsidP="008A757F">
      <w:pPr>
        <w:tabs>
          <w:tab w:val="clear" w:pos="567"/>
        </w:tabs>
        <w:autoSpaceDE w:val="0"/>
        <w:autoSpaceDN w:val="0"/>
        <w:adjustRightInd w:val="0"/>
        <w:spacing w:line="240" w:lineRule="auto"/>
        <w:rPr>
          <w:color w:val="222222"/>
          <w:szCs w:val="22"/>
        </w:rPr>
      </w:pPr>
      <w:r>
        <w:rPr>
          <w:color w:val="222222"/>
          <w:szCs w:val="22"/>
        </w:rPr>
        <w:t>Au cours d’une</w:t>
      </w:r>
      <w:r w:rsidR="00070370" w:rsidRPr="00070370">
        <w:rPr>
          <w:color w:val="222222"/>
          <w:szCs w:val="22"/>
        </w:rPr>
        <w:t xml:space="preserve"> vaste étude </w:t>
      </w:r>
      <w:r w:rsidR="00070370">
        <w:rPr>
          <w:szCs w:val="22"/>
        </w:rPr>
        <w:t xml:space="preserve">randomisée </w:t>
      </w:r>
      <w:r w:rsidR="003965D6">
        <w:rPr>
          <w:szCs w:val="22"/>
        </w:rPr>
        <w:t xml:space="preserve">contrôlée </w:t>
      </w:r>
      <w:r w:rsidR="00070370">
        <w:rPr>
          <w:szCs w:val="22"/>
        </w:rPr>
        <w:t>versus comparateur actif</w:t>
      </w:r>
      <w:r w:rsidR="00470F11">
        <w:rPr>
          <w:szCs w:val="22"/>
        </w:rPr>
        <w:t xml:space="preserve"> évaluant le tofacitinib (un autre inhibiteur de JAK)</w:t>
      </w:r>
      <w:r w:rsidR="00070370" w:rsidRPr="00070370">
        <w:rPr>
          <w:color w:val="222222"/>
          <w:szCs w:val="22"/>
        </w:rPr>
        <w:t xml:space="preserve"> chez des patients </w:t>
      </w:r>
      <w:r w:rsidRPr="00070370">
        <w:rPr>
          <w:color w:val="222222"/>
          <w:szCs w:val="22"/>
        </w:rPr>
        <w:t xml:space="preserve">atteints de polyarthrite rhumatoïde </w:t>
      </w:r>
      <w:r w:rsidR="00070370" w:rsidRPr="00070370">
        <w:rPr>
          <w:color w:val="222222"/>
          <w:szCs w:val="22"/>
        </w:rPr>
        <w:t xml:space="preserve">âgés de 50 ans et plus et présentant au moins un facteur de risque </w:t>
      </w:r>
      <w:r>
        <w:rPr>
          <w:color w:val="222222"/>
          <w:szCs w:val="22"/>
        </w:rPr>
        <w:t>cardiovasculaire</w:t>
      </w:r>
      <w:r w:rsidR="00070370" w:rsidRPr="00070370">
        <w:rPr>
          <w:color w:val="222222"/>
          <w:szCs w:val="22"/>
        </w:rPr>
        <w:t xml:space="preserve"> supplémentaire, </w:t>
      </w:r>
      <w:r w:rsidR="00075781" w:rsidRPr="001A3D2A">
        <w:rPr>
          <w:color w:val="222222"/>
          <w:szCs w:val="22"/>
        </w:rPr>
        <w:t>un taux plus élevé</w:t>
      </w:r>
      <w:r w:rsidR="00070370" w:rsidRPr="001A3D2A">
        <w:rPr>
          <w:color w:val="222222"/>
          <w:szCs w:val="22"/>
        </w:rPr>
        <w:t xml:space="preserve"> </w:t>
      </w:r>
      <w:r w:rsidR="00862960" w:rsidRPr="001A3D2A">
        <w:rPr>
          <w:color w:val="222222"/>
          <w:szCs w:val="22"/>
        </w:rPr>
        <w:t>et dose-dépendant d</w:t>
      </w:r>
      <w:r w:rsidR="001A3D2A">
        <w:rPr>
          <w:color w:val="222222"/>
          <w:szCs w:val="22"/>
        </w:rPr>
        <w:t>’évènements</w:t>
      </w:r>
      <w:r w:rsidR="00862960" w:rsidRPr="001A3D2A">
        <w:rPr>
          <w:color w:val="222222"/>
          <w:szCs w:val="22"/>
        </w:rPr>
        <w:t xml:space="preserve"> thromboemboli</w:t>
      </w:r>
      <w:r w:rsidR="001A3D2A">
        <w:rPr>
          <w:color w:val="222222"/>
          <w:szCs w:val="22"/>
        </w:rPr>
        <w:t>qu</w:t>
      </w:r>
      <w:r w:rsidR="00862960" w:rsidRPr="001A3D2A">
        <w:rPr>
          <w:color w:val="222222"/>
          <w:szCs w:val="22"/>
        </w:rPr>
        <w:t>es veineu</w:t>
      </w:r>
      <w:r w:rsidR="001A3D2A">
        <w:rPr>
          <w:color w:val="222222"/>
          <w:szCs w:val="22"/>
        </w:rPr>
        <w:t>x</w:t>
      </w:r>
      <w:r w:rsidR="00470F11" w:rsidRPr="001A3D2A">
        <w:rPr>
          <w:color w:val="222222"/>
          <w:szCs w:val="22"/>
        </w:rPr>
        <w:t xml:space="preserve">, </w:t>
      </w:r>
      <w:r w:rsidR="00862960" w:rsidRPr="001A3D2A">
        <w:rPr>
          <w:color w:val="222222"/>
          <w:szCs w:val="22"/>
        </w:rPr>
        <w:t>incluant</w:t>
      </w:r>
      <w:r w:rsidR="00470F11">
        <w:rPr>
          <w:color w:val="222222"/>
          <w:szCs w:val="22"/>
        </w:rPr>
        <w:t xml:space="preserve"> des thromboses veineuses profondes (TVP) et des embolies pulmonaires (EP)</w:t>
      </w:r>
      <w:r w:rsidR="00070370" w:rsidRPr="00070370">
        <w:rPr>
          <w:color w:val="222222"/>
          <w:szCs w:val="22"/>
        </w:rPr>
        <w:t xml:space="preserve"> a été observé avec le tofacitinib </w:t>
      </w:r>
      <w:r w:rsidR="001B2E22">
        <w:rPr>
          <w:color w:val="222222"/>
          <w:szCs w:val="22"/>
        </w:rPr>
        <w:t>comparativement</w:t>
      </w:r>
      <w:r w:rsidR="00070370" w:rsidRPr="00070370">
        <w:rPr>
          <w:color w:val="222222"/>
          <w:szCs w:val="22"/>
        </w:rPr>
        <w:t xml:space="preserve"> aux inhibiteurs du TNF.</w:t>
      </w:r>
    </w:p>
    <w:p w14:paraId="20384767" w14:textId="77777777" w:rsidR="002E7F7C" w:rsidRDefault="002E7F7C" w:rsidP="008A757F">
      <w:pPr>
        <w:tabs>
          <w:tab w:val="clear" w:pos="567"/>
        </w:tabs>
        <w:autoSpaceDE w:val="0"/>
        <w:autoSpaceDN w:val="0"/>
        <w:adjustRightInd w:val="0"/>
        <w:spacing w:line="240" w:lineRule="auto"/>
        <w:rPr>
          <w:color w:val="222222"/>
          <w:szCs w:val="22"/>
        </w:rPr>
      </w:pPr>
    </w:p>
    <w:p w14:paraId="5BC91AC1" w14:textId="14263191" w:rsidR="00470F11" w:rsidRPr="00470F11" w:rsidRDefault="00470F11" w:rsidP="00470F11">
      <w:pPr>
        <w:tabs>
          <w:tab w:val="clear" w:pos="567"/>
        </w:tabs>
        <w:autoSpaceDE w:val="0"/>
        <w:autoSpaceDN w:val="0"/>
        <w:adjustRightInd w:val="0"/>
        <w:spacing w:line="240" w:lineRule="auto"/>
        <w:rPr>
          <w:color w:val="222222"/>
          <w:szCs w:val="22"/>
        </w:rPr>
      </w:pPr>
      <w:r w:rsidRPr="00470F11">
        <w:rPr>
          <w:color w:val="222222"/>
          <w:szCs w:val="22"/>
        </w:rPr>
        <w:t xml:space="preserve">Chez les patients présentant des facteurs de risque cardiovasculaire ou </w:t>
      </w:r>
      <w:r>
        <w:rPr>
          <w:color w:val="222222"/>
          <w:szCs w:val="22"/>
        </w:rPr>
        <w:t xml:space="preserve">de </w:t>
      </w:r>
      <w:r w:rsidR="001B2E22">
        <w:rPr>
          <w:color w:val="222222"/>
          <w:szCs w:val="22"/>
        </w:rPr>
        <w:t>tumeur maligne</w:t>
      </w:r>
      <w:r w:rsidRPr="00470F11">
        <w:rPr>
          <w:color w:val="222222"/>
          <w:szCs w:val="22"/>
        </w:rPr>
        <w:t xml:space="preserve"> (voir également la rubrique 4.4 </w:t>
      </w:r>
      <w:r>
        <w:rPr>
          <w:color w:val="222222"/>
          <w:szCs w:val="22"/>
        </w:rPr>
        <w:t>« </w:t>
      </w:r>
      <w:r w:rsidRPr="001A3D2A">
        <w:rPr>
          <w:color w:val="222222"/>
          <w:szCs w:val="22"/>
        </w:rPr>
        <w:t>Evènements indésirables cardiovasculaires majeurs (MACE) »</w:t>
      </w:r>
      <w:r w:rsidRPr="00470F11">
        <w:rPr>
          <w:color w:val="222222"/>
          <w:szCs w:val="22"/>
        </w:rPr>
        <w:t xml:space="preserve"> et </w:t>
      </w:r>
      <w:r>
        <w:rPr>
          <w:color w:val="222222"/>
          <w:szCs w:val="22"/>
        </w:rPr>
        <w:t>« </w:t>
      </w:r>
      <w:r w:rsidR="001B2E22">
        <w:rPr>
          <w:color w:val="222222"/>
          <w:szCs w:val="22"/>
        </w:rPr>
        <w:t>Tumeurs</w:t>
      </w:r>
      <w:r>
        <w:rPr>
          <w:color w:val="222222"/>
          <w:szCs w:val="22"/>
        </w:rPr>
        <w:t xml:space="preserve"> malignes »</w:t>
      </w:r>
      <w:r w:rsidRPr="00470F11">
        <w:rPr>
          <w:color w:val="222222"/>
          <w:szCs w:val="22"/>
        </w:rPr>
        <w:t xml:space="preserve">), le baricitinib ne doit être </w:t>
      </w:r>
      <w:r w:rsidRPr="00C94E24">
        <w:rPr>
          <w:color w:val="222222"/>
          <w:szCs w:val="22"/>
        </w:rPr>
        <w:t>utilisé qu</w:t>
      </w:r>
      <w:r w:rsidR="005F6E82" w:rsidRPr="00C94E24">
        <w:rPr>
          <w:color w:val="222222"/>
          <w:szCs w:val="22"/>
        </w:rPr>
        <w:t>’en l’absence d</w:t>
      </w:r>
      <w:r w:rsidR="00AA20A7">
        <w:rPr>
          <w:color w:val="222222"/>
          <w:szCs w:val="22"/>
        </w:rPr>
        <w:t>’</w:t>
      </w:r>
      <w:r w:rsidRPr="00C94E24">
        <w:rPr>
          <w:color w:val="222222"/>
          <w:szCs w:val="22"/>
        </w:rPr>
        <w:t>alternative thérapeutique</w:t>
      </w:r>
      <w:r w:rsidRPr="00470F11">
        <w:rPr>
          <w:color w:val="222222"/>
          <w:szCs w:val="22"/>
        </w:rPr>
        <w:t xml:space="preserve"> appropriée. </w:t>
      </w:r>
    </w:p>
    <w:p w14:paraId="0E67E0BB" w14:textId="77777777" w:rsidR="002E7F7C" w:rsidRPr="00470F11" w:rsidRDefault="002E7F7C" w:rsidP="00470F11">
      <w:pPr>
        <w:tabs>
          <w:tab w:val="clear" w:pos="567"/>
        </w:tabs>
        <w:autoSpaceDE w:val="0"/>
        <w:autoSpaceDN w:val="0"/>
        <w:adjustRightInd w:val="0"/>
        <w:spacing w:line="240" w:lineRule="auto"/>
        <w:rPr>
          <w:color w:val="222222"/>
          <w:szCs w:val="22"/>
        </w:rPr>
      </w:pPr>
    </w:p>
    <w:p w14:paraId="3BFB9AA4" w14:textId="1B24AA0D" w:rsidR="00070370" w:rsidRDefault="00545034" w:rsidP="00470F11">
      <w:pPr>
        <w:tabs>
          <w:tab w:val="clear" w:pos="567"/>
        </w:tabs>
        <w:autoSpaceDE w:val="0"/>
        <w:autoSpaceDN w:val="0"/>
        <w:adjustRightInd w:val="0"/>
        <w:spacing w:line="240" w:lineRule="auto"/>
        <w:rPr>
          <w:color w:val="222222"/>
          <w:szCs w:val="22"/>
        </w:rPr>
      </w:pPr>
      <w:r>
        <w:rPr>
          <w:color w:val="222222"/>
          <w:szCs w:val="22"/>
        </w:rPr>
        <w:t>Le baricitinib doit être utilisé avec prudence c</w:t>
      </w:r>
      <w:r w:rsidR="00470F11" w:rsidRPr="00470F11">
        <w:rPr>
          <w:color w:val="222222"/>
          <w:szCs w:val="22"/>
        </w:rPr>
        <w:t xml:space="preserve">hez les patients présentant </w:t>
      </w:r>
      <w:r w:rsidR="00470F11" w:rsidRPr="001A3D2A">
        <w:rPr>
          <w:color w:val="222222"/>
          <w:szCs w:val="22"/>
        </w:rPr>
        <w:t>des facteurs de risque</w:t>
      </w:r>
      <w:r w:rsidRPr="001A3D2A">
        <w:rPr>
          <w:color w:val="222222"/>
          <w:szCs w:val="22"/>
        </w:rPr>
        <w:t xml:space="preserve"> </w:t>
      </w:r>
      <w:r w:rsidR="00B86B75" w:rsidRPr="001A3D2A">
        <w:rPr>
          <w:color w:val="222222"/>
          <w:szCs w:val="22"/>
        </w:rPr>
        <w:t xml:space="preserve">thromboemboliques veineux </w:t>
      </w:r>
      <w:r w:rsidRPr="001A3D2A">
        <w:rPr>
          <w:color w:val="222222"/>
          <w:szCs w:val="22"/>
        </w:rPr>
        <w:t>connus</w:t>
      </w:r>
      <w:r w:rsidR="00470F11" w:rsidRPr="001A3D2A">
        <w:rPr>
          <w:color w:val="222222"/>
          <w:szCs w:val="22"/>
        </w:rPr>
        <w:t xml:space="preserve"> autres que </w:t>
      </w:r>
      <w:r w:rsidR="00B86B75" w:rsidRPr="001A3D2A">
        <w:rPr>
          <w:color w:val="222222"/>
          <w:szCs w:val="22"/>
        </w:rPr>
        <w:t>l</w:t>
      </w:r>
      <w:r w:rsidR="00470F11" w:rsidRPr="001A3D2A">
        <w:rPr>
          <w:color w:val="222222"/>
          <w:szCs w:val="22"/>
        </w:rPr>
        <w:t xml:space="preserve">es facteurs de risque cardiovasculaires ou </w:t>
      </w:r>
      <w:r w:rsidR="00B86B75" w:rsidRPr="001A3D2A">
        <w:rPr>
          <w:color w:val="222222"/>
          <w:szCs w:val="22"/>
        </w:rPr>
        <w:t>les</w:t>
      </w:r>
      <w:r w:rsidR="00470F11" w:rsidRPr="001A3D2A">
        <w:rPr>
          <w:color w:val="222222"/>
          <w:szCs w:val="22"/>
        </w:rPr>
        <w:t xml:space="preserve"> </w:t>
      </w:r>
      <w:r w:rsidRPr="001A3D2A">
        <w:rPr>
          <w:color w:val="222222"/>
          <w:szCs w:val="22"/>
        </w:rPr>
        <w:t>tumeur</w:t>
      </w:r>
      <w:r w:rsidR="00B86B75" w:rsidRPr="001A3D2A">
        <w:rPr>
          <w:color w:val="222222"/>
          <w:szCs w:val="22"/>
        </w:rPr>
        <w:t>s</w:t>
      </w:r>
      <w:r w:rsidRPr="001A3D2A">
        <w:rPr>
          <w:color w:val="222222"/>
          <w:szCs w:val="22"/>
        </w:rPr>
        <w:t xml:space="preserve"> maligne</w:t>
      </w:r>
      <w:r w:rsidR="00B86B75" w:rsidRPr="001A3D2A">
        <w:rPr>
          <w:color w:val="222222"/>
          <w:szCs w:val="22"/>
        </w:rPr>
        <w:t>s</w:t>
      </w:r>
      <w:r>
        <w:rPr>
          <w:color w:val="222222"/>
          <w:szCs w:val="22"/>
        </w:rPr>
        <w:t>.</w:t>
      </w:r>
      <w:r w:rsidR="008A757F" w:rsidRPr="00697931">
        <w:rPr>
          <w:color w:val="222222"/>
          <w:szCs w:val="22"/>
        </w:rPr>
        <w:t xml:space="preserve"> </w:t>
      </w:r>
      <w:r w:rsidR="00070370">
        <w:rPr>
          <w:color w:val="222222"/>
          <w:szCs w:val="22"/>
        </w:rPr>
        <w:t xml:space="preserve">Les facteurs de risque </w:t>
      </w:r>
      <w:r w:rsidR="001A3D2A">
        <w:rPr>
          <w:color w:val="222222"/>
          <w:szCs w:val="22"/>
        </w:rPr>
        <w:t>d’ETV</w:t>
      </w:r>
      <w:r w:rsidR="00070370">
        <w:rPr>
          <w:color w:val="222222"/>
          <w:szCs w:val="22"/>
        </w:rPr>
        <w:t xml:space="preserve"> </w:t>
      </w:r>
      <w:r w:rsidR="00470F11">
        <w:rPr>
          <w:color w:val="222222"/>
          <w:szCs w:val="22"/>
        </w:rPr>
        <w:t xml:space="preserve">autres que les facteurs de risques cardiovasculaires ou </w:t>
      </w:r>
      <w:r w:rsidR="00B86B75" w:rsidRPr="001A3D2A">
        <w:rPr>
          <w:color w:val="222222"/>
          <w:szCs w:val="22"/>
        </w:rPr>
        <w:t>les</w:t>
      </w:r>
      <w:r w:rsidR="00470F11">
        <w:rPr>
          <w:color w:val="222222"/>
          <w:szCs w:val="22"/>
        </w:rPr>
        <w:t xml:space="preserve"> </w:t>
      </w:r>
      <w:r>
        <w:rPr>
          <w:color w:val="222222"/>
          <w:szCs w:val="22"/>
        </w:rPr>
        <w:t>tumeur</w:t>
      </w:r>
      <w:r w:rsidR="00B86B75" w:rsidRPr="001A3D2A">
        <w:rPr>
          <w:color w:val="222222"/>
          <w:szCs w:val="22"/>
        </w:rPr>
        <w:t>s</w:t>
      </w:r>
      <w:r>
        <w:rPr>
          <w:color w:val="222222"/>
          <w:szCs w:val="22"/>
        </w:rPr>
        <w:t xml:space="preserve"> maligne</w:t>
      </w:r>
      <w:r w:rsidR="00B86B75" w:rsidRPr="001A3D2A">
        <w:rPr>
          <w:color w:val="222222"/>
          <w:szCs w:val="22"/>
        </w:rPr>
        <w:t>s</w:t>
      </w:r>
      <w:r w:rsidR="00470F11">
        <w:rPr>
          <w:color w:val="222222"/>
          <w:szCs w:val="22"/>
        </w:rPr>
        <w:t xml:space="preserve"> </w:t>
      </w:r>
      <w:r w:rsidR="00070370" w:rsidRPr="001A3D2A">
        <w:rPr>
          <w:color w:val="222222"/>
          <w:szCs w:val="22"/>
        </w:rPr>
        <w:t>inclu</w:t>
      </w:r>
      <w:r w:rsidR="00470F11" w:rsidRPr="001A3D2A">
        <w:rPr>
          <w:color w:val="222222"/>
          <w:szCs w:val="22"/>
        </w:rPr>
        <w:t>ent</w:t>
      </w:r>
      <w:r w:rsidR="00070370" w:rsidRPr="001A3D2A">
        <w:rPr>
          <w:color w:val="222222"/>
          <w:szCs w:val="22"/>
        </w:rPr>
        <w:t xml:space="preserve"> </w:t>
      </w:r>
      <w:r w:rsidR="00470F11" w:rsidRPr="001A3D2A">
        <w:rPr>
          <w:color w:val="222222"/>
          <w:szCs w:val="22"/>
        </w:rPr>
        <w:t xml:space="preserve">les </w:t>
      </w:r>
      <w:r w:rsidR="00070370" w:rsidRPr="001A3D2A">
        <w:rPr>
          <w:color w:val="222222"/>
          <w:szCs w:val="22"/>
        </w:rPr>
        <w:t>antécédent</w:t>
      </w:r>
      <w:r w:rsidR="00470F11" w:rsidRPr="001A3D2A">
        <w:rPr>
          <w:color w:val="222222"/>
          <w:szCs w:val="22"/>
        </w:rPr>
        <w:t>s</w:t>
      </w:r>
      <w:r w:rsidR="00070370" w:rsidRPr="00697931">
        <w:rPr>
          <w:color w:val="222222"/>
          <w:szCs w:val="22"/>
        </w:rPr>
        <w:t xml:space="preserve"> de </w:t>
      </w:r>
      <w:r w:rsidR="00B86B75" w:rsidRPr="001A3D2A">
        <w:rPr>
          <w:color w:val="222222"/>
          <w:szCs w:val="22"/>
        </w:rPr>
        <w:t>thromboembolie veineuse</w:t>
      </w:r>
      <w:r w:rsidR="00070370">
        <w:rPr>
          <w:color w:val="222222"/>
          <w:szCs w:val="22"/>
        </w:rPr>
        <w:t xml:space="preserve">, </w:t>
      </w:r>
      <w:r>
        <w:rPr>
          <w:color w:val="222222"/>
          <w:szCs w:val="22"/>
        </w:rPr>
        <w:t xml:space="preserve">les </w:t>
      </w:r>
      <w:r w:rsidR="00070370">
        <w:rPr>
          <w:color w:val="222222"/>
          <w:szCs w:val="22"/>
        </w:rPr>
        <w:t>patient</w:t>
      </w:r>
      <w:r w:rsidR="00470F11">
        <w:rPr>
          <w:color w:val="222222"/>
          <w:szCs w:val="22"/>
        </w:rPr>
        <w:t>s</w:t>
      </w:r>
      <w:r w:rsidR="00070370">
        <w:rPr>
          <w:color w:val="222222"/>
          <w:szCs w:val="22"/>
        </w:rPr>
        <w:t xml:space="preserve"> </w:t>
      </w:r>
      <w:r w:rsidR="00070370" w:rsidRPr="00697931">
        <w:rPr>
          <w:color w:val="222222"/>
          <w:szCs w:val="22"/>
        </w:rPr>
        <w:t xml:space="preserve">faisant l’objet d’une intervention chirurgicale </w:t>
      </w:r>
      <w:r w:rsidR="00070370">
        <w:rPr>
          <w:color w:val="222222"/>
          <w:szCs w:val="22"/>
        </w:rPr>
        <w:t>majeure</w:t>
      </w:r>
      <w:r w:rsidR="004E246A">
        <w:rPr>
          <w:color w:val="222222"/>
          <w:szCs w:val="22"/>
        </w:rPr>
        <w:t xml:space="preserve"> ou</w:t>
      </w:r>
      <w:r w:rsidR="00070370" w:rsidRPr="00697931">
        <w:rPr>
          <w:color w:val="222222"/>
          <w:szCs w:val="22"/>
        </w:rPr>
        <w:t xml:space="preserve"> d’une immobilisation</w:t>
      </w:r>
      <w:r w:rsidR="00070370">
        <w:rPr>
          <w:color w:val="222222"/>
          <w:szCs w:val="22"/>
        </w:rPr>
        <w:t xml:space="preserve">, </w:t>
      </w:r>
      <w:r w:rsidR="004E246A">
        <w:rPr>
          <w:color w:val="222222"/>
          <w:szCs w:val="22"/>
        </w:rPr>
        <w:t>l’</w:t>
      </w:r>
      <w:r w:rsidR="00070370">
        <w:rPr>
          <w:color w:val="222222"/>
          <w:szCs w:val="22"/>
        </w:rPr>
        <w:t>utilisation de contraceptifs hormonaux combinés ou d’un traitement hormonal substitutif</w:t>
      </w:r>
      <w:r w:rsidR="00470F11">
        <w:rPr>
          <w:color w:val="222222"/>
          <w:szCs w:val="22"/>
        </w:rPr>
        <w:t xml:space="preserve"> </w:t>
      </w:r>
      <w:r w:rsidR="00470F11" w:rsidRPr="001A3D2A">
        <w:rPr>
          <w:color w:val="222222"/>
          <w:szCs w:val="22"/>
        </w:rPr>
        <w:t>et</w:t>
      </w:r>
      <w:r w:rsidR="00B86B75" w:rsidRPr="001A3D2A">
        <w:rPr>
          <w:color w:val="222222"/>
          <w:szCs w:val="22"/>
        </w:rPr>
        <w:t xml:space="preserve"> la présence d’</w:t>
      </w:r>
      <w:r w:rsidR="004E246A">
        <w:rPr>
          <w:color w:val="222222"/>
          <w:szCs w:val="22"/>
        </w:rPr>
        <w:t xml:space="preserve">un </w:t>
      </w:r>
      <w:r w:rsidR="00070370">
        <w:rPr>
          <w:color w:val="222222"/>
          <w:szCs w:val="22"/>
        </w:rPr>
        <w:t xml:space="preserve">trouble héréditaire de la coagulation. </w:t>
      </w:r>
    </w:p>
    <w:p w14:paraId="48C6D85A" w14:textId="77777777" w:rsidR="002E7F7C" w:rsidRPr="00070370" w:rsidRDefault="002E7F7C" w:rsidP="00470F11">
      <w:pPr>
        <w:tabs>
          <w:tab w:val="clear" w:pos="567"/>
        </w:tabs>
        <w:autoSpaceDE w:val="0"/>
        <w:autoSpaceDN w:val="0"/>
        <w:adjustRightInd w:val="0"/>
        <w:spacing w:line="240" w:lineRule="auto"/>
        <w:rPr>
          <w:color w:val="222222"/>
          <w:szCs w:val="22"/>
        </w:rPr>
      </w:pPr>
    </w:p>
    <w:p w14:paraId="454F5B79" w14:textId="6831F8F9" w:rsidR="00070370" w:rsidRDefault="00070370" w:rsidP="00070370">
      <w:pPr>
        <w:tabs>
          <w:tab w:val="clear" w:pos="567"/>
        </w:tabs>
        <w:autoSpaceDE w:val="0"/>
        <w:autoSpaceDN w:val="0"/>
        <w:adjustRightInd w:val="0"/>
        <w:spacing w:line="240" w:lineRule="auto"/>
        <w:rPr>
          <w:color w:val="222222"/>
          <w:szCs w:val="22"/>
        </w:rPr>
      </w:pPr>
      <w:r w:rsidRPr="00070370">
        <w:rPr>
          <w:color w:val="222222"/>
          <w:szCs w:val="22"/>
        </w:rPr>
        <w:t xml:space="preserve">Les patients doivent être réévalués </w:t>
      </w:r>
      <w:r w:rsidR="00DE2CDC">
        <w:rPr>
          <w:color w:val="222222"/>
          <w:szCs w:val="22"/>
        </w:rPr>
        <w:t>régulièrement au cours du</w:t>
      </w:r>
      <w:r w:rsidRPr="00070370">
        <w:rPr>
          <w:color w:val="222222"/>
          <w:szCs w:val="22"/>
        </w:rPr>
        <w:t xml:space="preserve"> traitement par baricitinib afin </w:t>
      </w:r>
      <w:r w:rsidR="00B86B75" w:rsidRPr="001A3D2A">
        <w:rPr>
          <w:color w:val="222222"/>
          <w:szCs w:val="22"/>
        </w:rPr>
        <w:t>d’évaluer</w:t>
      </w:r>
      <w:r w:rsidR="00DE2CDC" w:rsidRPr="001A3D2A">
        <w:rPr>
          <w:color w:val="222222"/>
          <w:szCs w:val="22"/>
        </w:rPr>
        <w:t xml:space="preserve"> des</w:t>
      </w:r>
      <w:r w:rsidRPr="001A3D2A">
        <w:rPr>
          <w:color w:val="222222"/>
          <w:szCs w:val="22"/>
        </w:rPr>
        <w:t xml:space="preserve"> changements du</w:t>
      </w:r>
      <w:r w:rsidR="00DE2CDC" w:rsidRPr="001A3D2A">
        <w:rPr>
          <w:color w:val="222222"/>
          <w:szCs w:val="22"/>
        </w:rPr>
        <w:t xml:space="preserve"> niveau</w:t>
      </w:r>
      <w:r w:rsidRPr="001A3D2A">
        <w:rPr>
          <w:color w:val="222222"/>
          <w:szCs w:val="22"/>
        </w:rPr>
        <w:t xml:space="preserve"> </w:t>
      </w:r>
      <w:r w:rsidR="00DE2CDC" w:rsidRPr="001A3D2A">
        <w:rPr>
          <w:color w:val="222222"/>
          <w:szCs w:val="22"/>
        </w:rPr>
        <w:t xml:space="preserve">du </w:t>
      </w:r>
      <w:r w:rsidRPr="001A3D2A">
        <w:rPr>
          <w:color w:val="222222"/>
          <w:szCs w:val="22"/>
        </w:rPr>
        <w:t xml:space="preserve">risque </w:t>
      </w:r>
      <w:r w:rsidR="00B86B75" w:rsidRPr="001A3D2A">
        <w:rPr>
          <w:color w:val="222222"/>
          <w:szCs w:val="22"/>
        </w:rPr>
        <w:t>thromboembolique veineux</w:t>
      </w:r>
      <w:r w:rsidRPr="00070370">
        <w:rPr>
          <w:color w:val="222222"/>
          <w:szCs w:val="22"/>
        </w:rPr>
        <w:t>.</w:t>
      </w:r>
    </w:p>
    <w:p w14:paraId="0D70E2C9" w14:textId="77777777" w:rsidR="002E7F7C" w:rsidRPr="00070370" w:rsidRDefault="002E7F7C" w:rsidP="00070370">
      <w:pPr>
        <w:tabs>
          <w:tab w:val="clear" w:pos="567"/>
        </w:tabs>
        <w:autoSpaceDE w:val="0"/>
        <w:autoSpaceDN w:val="0"/>
        <w:adjustRightInd w:val="0"/>
        <w:spacing w:line="240" w:lineRule="auto"/>
        <w:rPr>
          <w:color w:val="222222"/>
          <w:szCs w:val="22"/>
        </w:rPr>
      </w:pPr>
    </w:p>
    <w:p w14:paraId="6E367C5B" w14:textId="43B87940" w:rsidR="009A3240" w:rsidRDefault="00862960" w:rsidP="00070370">
      <w:pPr>
        <w:tabs>
          <w:tab w:val="clear" w:pos="567"/>
        </w:tabs>
        <w:autoSpaceDE w:val="0"/>
        <w:autoSpaceDN w:val="0"/>
        <w:adjustRightInd w:val="0"/>
        <w:spacing w:line="240" w:lineRule="auto"/>
        <w:rPr>
          <w:color w:val="222222"/>
          <w:szCs w:val="22"/>
        </w:rPr>
      </w:pPr>
      <w:r w:rsidRPr="009B2E7A">
        <w:rPr>
          <w:color w:val="222222"/>
          <w:szCs w:val="22"/>
        </w:rPr>
        <w:t>L</w:t>
      </w:r>
      <w:r w:rsidR="00070370" w:rsidRPr="009B2E7A">
        <w:rPr>
          <w:color w:val="222222"/>
          <w:szCs w:val="22"/>
        </w:rPr>
        <w:t xml:space="preserve">es patients présentant des signes et symptômes </w:t>
      </w:r>
      <w:r w:rsidR="001A3D2A" w:rsidRPr="009B2E7A">
        <w:rPr>
          <w:color w:val="222222"/>
          <w:szCs w:val="22"/>
        </w:rPr>
        <w:t>d’ETV</w:t>
      </w:r>
      <w:r w:rsidRPr="009B2E7A">
        <w:rPr>
          <w:color w:val="222222"/>
          <w:szCs w:val="22"/>
        </w:rPr>
        <w:t xml:space="preserve"> doivent être évalués rapidement,</w:t>
      </w:r>
      <w:r w:rsidR="00070370" w:rsidRPr="009B2E7A">
        <w:rPr>
          <w:color w:val="222222"/>
          <w:szCs w:val="22"/>
        </w:rPr>
        <w:t xml:space="preserve"> et</w:t>
      </w:r>
      <w:r w:rsidRPr="009B2E7A">
        <w:rPr>
          <w:color w:val="222222"/>
          <w:szCs w:val="22"/>
        </w:rPr>
        <w:t xml:space="preserve"> le baricitinib doit être</w:t>
      </w:r>
      <w:r w:rsidR="00070370" w:rsidRPr="009B2E7A">
        <w:rPr>
          <w:color w:val="222222"/>
          <w:szCs w:val="22"/>
        </w:rPr>
        <w:t xml:space="preserve"> interromp</w:t>
      </w:r>
      <w:r w:rsidRPr="009B2E7A">
        <w:rPr>
          <w:color w:val="222222"/>
          <w:szCs w:val="22"/>
        </w:rPr>
        <w:t>u</w:t>
      </w:r>
      <w:r w:rsidR="00070370" w:rsidRPr="009B2E7A">
        <w:rPr>
          <w:color w:val="222222"/>
          <w:szCs w:val="22"/>
        </w:rPr>
        <w:t xml:space="preserve"> chez </w:t>
      </w:r>
      <w:r w:rsidRPr="009B2E7A">
        <w:rPr>
          <w:color w:val="222222"/>
          <w:szCs w:val="22"/>
        </w:rPr>
        <w:t>c</w:t>
      </w:r>
      <w:r w:rsidR="00070370" w:rsidRPr="009B2E7A">
        <w:rPr>
          <w:color w:val="222222"/>
          <w:szCs w:val="22"/>
        </w:rPr>
        <w:t xml:space="preserve">es patients </w:t>
      </w:r>
      <w:r w:rsidRPr="009B2E7A">
        <w:rPr>
          <w:color w:val="222222"/>
          <w:szCs w:val="22"/>
        </w:rPr>
        <w:t xml:space="preserve">avec suspicion </w:t>
      </w:r>
      <w:r w:rsidR="000603E6">
        <w:rPr>
          <w:color w:val="222222"/>
          <w:szCs w:val="22"/>
        </w:rPr>
        <w:t>d’ETV</w:t>
      </w:r>
      <w:r w:rsidR="00070370" w:rsidRPr="009B2E7A">
        <w:rPr>
          <w:color w:val="222222"/>
          <w:szCs w:val="22"/>
        </w:rPr>
        <w:t>, quelle que soit la dose ou l</w:t>
      </w:r>
      <w:r w:rsidR="00C94E24">
        <w:rPr>
          <w:color w:val="222222"/>
          <w:szCs w:val="22"/>
        </w:rPr>
        <w:t>’</w:t>
      </w:r>
      <w:r w:rsidR="00070370" w:rsidRPr="009B2E7A">
        <w:rPr>
          <w:color w:val="222222"/>
          <w:szCs w:val="22"/>
        </w:rPr>
        <w:t>indication.</w:t>
      </w:r>
      <w:r w:rsidR="00070370" w:rsidRPr="00070370">
        <w:rPr>
          <w:color w:val="222222"/>
          <w:szCs w:val="22"/>
        </w:rPr>
        <w:t xml:space="preserve"> </w:t>
      </w:r>
    </w:p>
    <w:p w14:paraId="74C0730B" w14:textId="77777777" w:rsidR="002E7F7C" w:rsidRDefault="002E7F7C" w:rsidP="00070370">
      <w:pPr>
        <w:tabs>
          <w:tab w:val="clear" w:pos="567"/>
        </w:tabs>
        <w:autoSpaceDE w:val="0"/>
        <w:autoSpaceDN w:val="0"/>
        <w:adjustRightInd w:val="0"/>
        <w:spacing w:line="240" w:lineRule="auto"/>
        <w:rPr>
          <w:color w:val="222222"/>
          <w:szCs w:val="22"/>
        </w:rPr>
      </w:pPr>
    </w:p>
    <w:p w14:paraId="75BE5517" w14:textId="77777777" w:rsidR="00070370" w:rsidRDefault="00070370" w:rsidP="009B2E7A">
      <w:pPr>
        <w:keepNext/>
        <w:tabs>
          <w:tab w:val="clear" w:pos="567"/>
        </w:tabs>
        <w:autoSpaceDE w:val="0"/>
        <w:autoSpaceDN w:val="0"/>
        <w:adjustRightInd w:val="0"/>
        <w:spacing w:line="240" w:lineRule="auto"/>
        <w:rPr>
          <w:rFonts w:eastAsia="SimSun"/>
          <w:szCs w:val="22"/>
          <w:lang w:eastAsia="en-GB"/>
        </w:rPr>
      </w:pPr>
      <w:r w:rsidRPr="006B5555">
        <w:rPr>
          <w:color w:val="222222"/>
          <w:szCs w:val="22"/>
          <w:u w:val="single"/>
        </w:rPr>
        <w:lastRenderedPageBreak/>
        <w:t>Evènements indésirables</w:t>
      </w:r>
      <w:r w:rsidRPr="0043557B">
        <w:rPr>
          <w:color w:val="222222"/>
          <w:szCs w:val="22"/>
          <w:u w:val="single"/>
        </w:rPr>
        <w:t xml:space="preserve"> </w:t>
      </w:r>
      <w:r>
        <w:rPr>
          <w:color w:val="222222"/>
          <w:szCs w:val="22"/>
          <w:u w:val="single"/>
        </w:rPr>
        <w:t>cardiovasculaires</w:t>
      </w:r>
      <w:r w:rsidRPr="006B5555">
        <w:rPr>
          <w:color w:val="222222"/>
          <w:szCs w:val="22"/>
          <w:u w:val="single"/>
        </w:rPr>
        <w:t xml:space="preserve"> majeurs (</w:t>
      </w:r>
      <w:r>
        <w:rPr>
          <w:color w:val="222222"/>
          <w:szCs w:val="22"/>
          <w:u w:val="single"/>
        </w:rPr>
        <w:t>MACE</w:t>
      </w:r>
      <w:r w:rsidRPr="006B5555">
        <w:rPr>
          <w:color w:val="222222"/>
          <w:szCs w:val="22"/>
          <w:u w:val="single"/>
        </w:rPr>
        <w:t>)</w:t>
      </w:r>
    </w:p>
    <w:p w14:paraId="3383E2A7" w14:textId="77777777" w:rsidR="002E7F7C" w:rsidRDefault="002E7F7C" w:rsidP="009B2E7A">
      <w:pPr>
        <w:keepNext/>
        <w:tabs>
          <w:tab w:val="clear" w:pos="567"/>
        </w:tabs>
        <w:autoSpaceDE w:val="0"/>
        <w:autoSpaceDN w:val="0"/>
        <w:adjustRightInd w:val="0"/>
        <w:spacing w:line="240" w:lineRule="auto"/>
        <w:rPr>
          <w:rFonts w:eastAsia="SimSun"/>
          <w:szCs w:val="22"/>
          <w:lang w:eastAsia="en-GB"/>
        </w:rPr>
      </w:pPr>
    </w:p>
    <w:p w14:paraId="275977BE" w14:textId="77777777" w:rsidR="003965D6" w:rsidRDefault="003965D6" w:rsidP="003965D6">
      <w:pPr>
        <w:keepNext/>
        <w:tabs>
          <w:tab w:val="clear" w:pos="567"/>
        </w:tabs>
        <w:autoSpaceDE w:val="0"/>
        <w:autoSpaceDN w:val="0"/>
        <w:adjustRightInd w:val="0"/>
        <w:spacing w:line="240" w:lineRule="auto"/>
        <w:rPr>
          <w:rFonts w:eastAsia="SimSun"/>
          <w:szCs w:val="22"/>
          <w:lang w:eastAsia="en-GB"/>
        </w:rPr>
      </w:pPr>
      <w:r w:rsidRPr="00CF57AD">
        <w:rPr>
          <w:rFonts w:eastAsia="SimSun"/>
          <w:szCs w:val="22"/>
          <w:lang w:eastAsia="en-GB"/>
        </w:rPr>
        <w:t xml:space="preserve">Dans une étude observationnelle rétrospective </w:t>
      </w:r>
      <w:r>
        <w:rPr>
          <w:rFonts w:eastAsia="SimSun"/>
          <w:szCs w:val="22"/>
          <w:lang w:eastAsia="en-GB"/>
        </w:rPr>
        <w:t>évaluant</w:t>
      </w:r>
      <w:r w:rsidRPr="00CF57AD">
        <w:rPr>
          <w:rFonts w:eastAsia="SimSun"/>
          <w:szCs w:val="22"/>
          <w:lang w:eastAsia="en-GB"/>
        </w:rPr>
        <w:t xml:space="preserve"> </w:t>
      </w:r>
      <w:r>
        <w:rPr>
          <w:rFonts w:eastAsia="SimSun"/>
          <w:szCs w:val="22"/>
          <w:lang w:eastAsia="en-GB"/>
        </w:rPr>
        <w:t xml:space="preserve">le </w:t>
      </w:r>
      <w:r w:rsidRPr="00CF57AD">
        <w:rPr>
          <w:rFonts w:eastAsia="SimSun"/>
          <w:szCs w:val="22"/>
          <w:lang w:eastAsia="en-GB"/>
        </w:rPr>
        <w:t xml:space="preserve">baricitinib chez des patients atteints de polyarthrite rhumatoïde, un taux plus élevé </w:t>
      </w:r>
      <w:r>
        <w:rPr>
          <w:rFonts w:eastAsia="SimSun"/>
          <w:szCs w:val="22"/>
          <w:lang w:eastAsia="en-GB"/>
        </w:rPr>
        <w:t xml:space="preserve">de MACE </w:t>
      </w:r>
      <w:r w:rsidRPr="00CF57AD">
        <w:rPr>
          <w:rFonts w:eastAsia="SimSun"/>
          <w:szCs w:val="22"/>
          <w:lang w:eastAsia="en-GB"/>
        </w:rPr>
        <w:t xml:space="preserve">a été observé </w:t>
      </w:r>
      <w:r>
        <w:rPr>
          <w:rFonts w:eastAsia="SimSun"/>
          <w:szCs w:val="22"/>
          <w:lang w:eastAsia="en-GB"/>
        </w:rPr>
        <w:t>comparativement</w:t>
      </w:r>
      <w:r w:rsidRPr="00CF57AD">
        <w:rPr>
          <w:rFonts w:eastAsia="SimSun"/>
          <w:szCs w:val="22"/>
          <w:lang w:eastAsia="en-GB"/>
        </w:rPr>
        <w:t xml:space="preserve"> aux patients traités par des </w:t>
      </w:r>
      <w:r>
        <w:rPr>
          <w:rFonts w:eastAsia="SimSun"/>
          <w:szCs w:val="22"/>
          <w:lang w:eastAsia="en-GB"/>
        </w:rPr>
        <w:t>inhibiteurs</w:t>
      </w:r>
      <w:r w:rsidRPr="00CF57AD">
        <w:rPr>
          <w:rFonts w:eastAsia="SimSun"/>
          <w:szCs w:val="22"/>
          <w:lang w:eastAsia="en-GB"/>
        </w:rPr>
        <w:t xml:space="preserve"> du TNF. </w:t>
      </w:r>
    </w:p>
    <w:p w14:paraId="47511CDB" w14:textId="77777777" w:rsidR="00470F11" w:rsidRDefault="00470F11" w:rsidP="00470F11">
      <w:pPr>
        <w:tabs>
          <w:tab w:val="clear" w:pos="567"/>
        </w:tabs>
        <w:autoSpaceDE w:val="0"/>
        <w:autoSpaceDN w:val="0"/>
        <w:adjustRightInd w:val="0"/>
        <w:spacing w:line="240" w:lineRule="auto"/>
        <w:rPr>
          <w:rFonts w:eastAsia="SimSun"/>
          <w:szCs w:val="22"/>
          <w:lang w:eastAsia="en-GB"/>
        </w:rPr>
      </w:pPr>
    </w:p>
    <w:p w14:paraId="420EDFD4" w14:textId="5326F4DB" w:rsidR="00B73817" w:rsidRDefault="00DE2CDC" w:rsidP="00070370">
      <w:pPr>
        <w:tabs>
          <w:tab w:val="clear" w:pos="567"/>
        </w:tabs>
        <w:autoSpaceDE w:val="0"/>
        <w:autoSpaceDN w:val="0"/>
        <w:adjustRightInd w:val="0"/>
        <w:spacing w:line="240" w:lineRule="auto"/>
        <w:rPr>
          <w:rFonts w:eastAsia="SimSun"/>
          <w:szCs w:val="22"/>
          <w:lang w:eastAsia="en-GB"/>
        </w:rPr>
      </w:pPr>
      <w:r>
        <w:rPr>
          <w:rFonts w:eastAsia="SimSun"/>
          <w:szCs w:val="22"/>
          <w:lang w:eastAsia="en-GB"/>
        </w:rPr>
        <w:t>Au cours d’</w:t>
      </w:r>
      <w:r w:rsidR="00070370" w:rsidRPr="00CF57AD">
        <w:rPr>
          <w:rFonts w:eastAsia="SimSun"/>
          <w:szCs w:val="22"/>
          <w:lang w:eastAsia="en-GB"/>
        </w:rPr>
        <w:t xml:space="preserve">une vaste étude randomisée </w:t>
      </w:r>
      <w:r w:rsidR="003965D6">
        <w:rPr>
          <w:rFonts w:eastAsia="SimSun"/>
          <w:szCs w:val="22"/>
          <w:lang w:eastAsia="en-GB"/>
        </w:rPr>
        <w:t xml:space="preserve">contrôlée </w:t>
      </w:r>
      <w:r>
        <w:rPr>
          <w:rFonts w:eastAsia="SimSun"/>
          <w:szCs w:val="22"/>
          <w:lang w:eastAsia="en-GB"/>
        </w:rPr>
        <w:t>versus comparateur actif</w:t>
      </w:r>
      <w:r w:rsidR="00070370">
        <w:rPr>
          <w:rFonts w:eastAsia="SimSun"/>
          <w:szCs w:val="22"/>
          <w:lang w:eastAsia="en-GB"/>
        </w:rPr>
        <w:t xml:space="preserve"> évaluant le </w:t>
      </w:r>
      <w:r w:rsidR="00070370" w:rsidRPr="00CF57AD">
        <w:rPr>
          <w:rFonts w:eastAsia="SimSun"/>
          <w:szCs w:val="22"/>
          <w:lang w:eastAsia="en-GB"/>
        </w:rPr>
        <w:t>tofacitinib (un autre inhibiteur de JAK)</w:t>
      </w:r>
      <w:r w:rsidR="00B73817">
        <w:rPr>
          <w:rFonts w:eastAsia="SimSun"/>
          <w:szCs w:val="22"/>
          <w:lang w:eastAsia="en-GB"/>
        </w:rPr>
        <w:t xml:space="preserve"> </w:t>
      </w:r>
      <w:r w:rsidR="00B73817" w:rsidRPr="002E1849">
        <w:rPr>
          <w:szCs w:val="22"/>
        </w:rPr>
        <w:t>chez des patients atteints de polyarthrite rhumatoïde âgés de 50 ans et plus</w:t>
      </w:r>
      <w:r w:rsidR="00B73817">
        <w:rPr>
          <w:rFonts w:eastAsia="SimSun"/>
          <w:szCs w:val="22"/>
          <w:lang w:eastAsia="en-GB"/>
        </w:rPr>
        <w:t xml:space="preserve"> </w:t>
      </w:r>
      <w:r w:rsidR="00B73817" w:rsidRPr="003428B8">
        <w:rPr>
          <w:szCs w:val="22"/>
        </w:rPr>
        <w:t>et présentant au moins un facteur de risque cardiovasculaire supplémentaire</w:t>
      </w:r>
      <w:r w:rsidR="00B73817">
        <w:rPr>
          <w:szCs w:val="22"/>
        </w:rPr>
        <w:t>,</w:t>
      </w:r>
      <w:r w:rsidR="00B73817" w:rsidRPr="002E1849">
        <w:rPr>
          <w:szCs w:val="22"/>
        </w:rPr>
        <w:t xml:space="preserve"> </w:t>
      </w:r>
      <w:r w:rsidR="00AE5F90">
        <w:rPr>
          <w:rFonts w:eastAsia="SimSun"/>
          <w:szCs w:val="22"/>
          <w:lang w:eastAsia="en-GB"/>
        </w:rPr>
        <w:t>un taux plus élevé</w:t>
      </w:r>
      <w:r w:rsidR="00B73817">
        <w:rPr>
          <w:rFonts w:eastAsia="SimSun"/>
          <w:szCs w:val="22"/>
          <w:lang w:eastAsia="en-GB"/>
        </w:rPr>
        <w:t xml:space="preserve"> </w:t>
      </w:r>
      <w:r w:rsidR="00070370">
        <w:rPr>
          <w:rFonts w:eastAsia="SimSun"/>
          <w:szCs w:val="22"/>
          <w:lang w:eastAsia="en-GB"/>
        </w:rPr>
        <w:t>d</w:t>
      </w:r>
      <w:r w:rsidR="00AE5F90">
        <w:rPr>
          <w:rFonts w:eastAsia="SimSun"/>
          <w:szCs w:val="22"/>
          <w:lang w:eastAsia="en-GB"/>
        </w:rPr>
        <w:t>’évènements indésirables cardiovasculaires majeurs</w:t>
      </w:r>
      <w:r w:rsidR="00070370">
        <w:rPr>
          <w:rFonts w:eastAsia="SimSun"/>
          <w:szCs w:val="22"/>
          <w:lang w:eastAsia="en-GB"/>
        </w:rPr>
        <w:t xml:space="preserve"> </w:t>
      </w:r>
      <w:r w:rsidR="00AE5F90">
        <w:rPr>
          <w:rFonts w:eastAsia="SimSun"/>
          <w:szCs w:val="22"/>
          <w:lang w:eastAsia="en-GB"/>
        </w:rPr>
        <w:t>(</w:t>
      </w:r>
      <w:r w:rsidR="00070370">
        <w:rPr>
          <w:rFonts w:eastAsia="SimSun"/>
          <w:szCs w:val="22"/>
          <w:lang w:eastAsia="en-GB"/>
        </w:rPr>
        <w:t>MACE</w:t>
      </w:r>
      <w:r w:rsidR="00AE5F90">
        <w:rPr>
          <w:rFonts w:eastAsia="SimSun"/>
          <w:szCs w:val="22"/>
          <w:lang w:eastAsia="en-GB"/>
        </w:rPr>
        <w:t>)</w:t>
      </w:r>
      <w:r w:rsidR="00070370" w:rsidRPr="00CF57AD">
        <w:rPr>
          <w:rFonts w:eastAsia="SimSun"/>
          <w:szCs w:val="22"/>
          <w:lang w:eastAsia="en-GB"/>
        </w:rPr>
        <w:t>,</w:t>
      </w:r>
      <w:r w:rsidR="00AE5F90">
        <w:rPr>
          <w:rFonts w:eastAsia="SimSun"/>
          <w:szCs w:val="22"/>
          <w:lang w:eastAsia="en-GB"/>
        </w:rPr>
        <w:t xml:space="preserve"> définis </w:t>
      </w:r>
      <w:r w:rsidR="00AE5F90" w:rsidRPr="00AE5F90">
        <w:rPr>
          <w:rFonts w:eastAsia="SimSun"/>
          <w:szCs w:val="22"/>
          <w:lang w:eastAsia="en-GB"/>
        </w:rPr>
        <w:t xml:space="preserve">comme le décès </w:t>
      </w:r>
      <w:r w:rsidR="00B86B75" w:rsidRPr="009B2E7A">
        <w:rPr>
          <w:rFonts w:eastAsia="SimSun"/>
          <w:szCs w:val="22"/>
          <w:lang w:eastAsia="en-GB"/>
        </w:rPr>
        <w:t>d’origine</w:t>
      </w:r>
      <w:r w:rsidR="00B86B75">
        <w:rPr>
          <w:rFonts w:eastAsia="SimSun"/>
          <w:szCs w:val="22"/>
          <w:lang w:eastAsia="en-GB"/>
        </w:rPr>
        <w:t xml:space="preserve"> </w:t>
      </w:r>
      <w:r w:rsidR="00AE5F90" w:rsidRPr="00AE5F90">
        <w:rPr>
          <w:rFonts w:eastAsia="SimSun"/>
          <w:szCs w:val="22"/>
          <w:lang w:eastAsia="en-GB"/>
        </w:rPr>
        <w:t>cardiovasculaire, l</w:t>
      </w:r>
      <w:r w:rsidR="00C94E24">
        <w:rPr>
          <w:rFonts w:eastAsia="SimSun"/>
          <w:szCs w:val="22"/>
          <w:lang w:eastAsia="en-GB"/>
        </w:rPr>
        <w:t>’</w:t>
      </w:r>
      <w:r w:rsidR="00AE5F90" w:rsidRPr="00AE5F90">
        <w:rPr>
          <w:rFonts w:eastAsia="SimSun"/>
          <w:szCs w:val="22"/>
          <w:lang w:eastAsia="en-GB"/>
        </w:rPr>
        <w:t>infarctus du myocarde (IM) non fatal et l</w:t>
      </w:r>
      <w:r w:rsidR="00C94E24">
        <w:rPr>
          <w:rFonts w:eastAsia="SimSun"/>
          <w:szCs w:val="22"/>
          <w:lang w:eastAsia="en-GB"/>
        </w:rPr>
        <w:t>’</w:t>
      </w:r>
      <w:r w:rsidR="00AE5F90" w:rsidRPr="00AE5F90">
        <w:rPr>
          <w:rFonts w:eastAsia="SimSun"/>
          <w:szCs w:val="22"/>
          <w:lang w:eastAsia="en-GB"/>
        </w:rPr>
        <w:t>accident vasculaire cérébral (AVC) non fatal</w:t>
      </w:r>
      <w:r w:rsidR="00AE5F90">
        <w:rPr>
          <w:rFonts w:eastAsia="SimSun"/>
          <w:szCs w:val="22"/>
          <w:lang w:eastAsia="en-GB"/>
        </w:rPr>
        <w:t xml:space="preserve">, </w:t>
      </w:r>
      <w:r w:rsidR="00070370" w:rsidRPr="00CF57AD">
        <w:rPr>
          <w:rFonts w:eastAsia="SimSun"/>
          <w:szCs w:val="22"/>
          <w:lang w:eastAsia="en-GB"/>
        </w:rPr>
        <w:t>a été observé</w:t>
      </w:r>
      <w:r w:rsidR="00AE5F90">
        <w:rPr>
          <w:rFonts w:eastAsia="SimSun"/>
          <w:szCs w:val="22"/>
          <w:lang w:eastAsia="en-GB"/>
        </w:rPr>
        <w:t xml:space="preserve"> avec le tofacitinib (un autre inhibiteur de JAK)</w:t>
      </w:r>
      <w:r w:rsidR="00070370" w:rsidRPr="00CF57AD">
        <w:rPr>
          <w:rFonts w:eastAsia="SimSun"/>
          <w:szCs w:val="22"/>
          <w:lang w:eastAsia="en-GB"/>
        </w:rPr>
        <w:t xml:space="preserve"> </w:t>
      </w:r>
      <w:r>
        <w:rPr>
          <w:rFonts w:eastAsia="SimSun"/>
          <w:szCs w:val="22"/>
          <w:lang w:eastAsia="en-GB"/>
        </w:rPr>
        <w:t>comparativement</w:t>
      </w:r>
      <w:r w:rsidR="00070370" w:rsidRPr="00CF57AD">
        <w:rPr>
          <w:rFonts w:eastAsia="SimSun"/>
          <w:szCs w:val="22"/>
          <w:lang w:eastAsia="en-GB"/>
        </w:rPr>
        <w:t xml:space="preserve"> aux </w:t>
      </w:r>
      <w:r w:rsidR="00070370">
        <w:rPr>
          <w:rFonts w:eastAsia="SimSun"/>
          <w:szCs w:val="22"/>
          <w:lang w:eastAsia="en-GB"/>
        </w:rPr>
        <w:t>inhibiteurs du</w:t>
      </w:r>
      <w:r w:rsidR="00070370" w:rsidRPr="00CF57AD">
        <w:rPr>
          <w:rFonts w:eastAsia="SimSun"/>
          <w:szCs w:val="22"/>
          <w:lang w:eastAsia="en-GB"/>
        </w:rPr>
        <w:t xml:space="preserve"> TNF</w:t>
      </w:r>
      <w:r w:rsidR="00B73817">
        <w:rPr>
          <w:rFonts w:eastAsia="SimSun"/>
          <w:szCs w:val="22"/>
          <w:lang w:eastAsia="en-GB"/>
        </w:rPr>
        <w:t xml:space="preserve">. </w:t>
      </w:r>
    </w:p>
    <w:p w14:paraId="2C261821" w14:textId="77777777" w:rsidR="00B73817" w:rsidRDefault="00B73817" w:rsidP="00070370">
      <w:pPr>
        <w:tabs>
          <w:tab w:val="clear" w:pos="567"/>
        </w:tabs>
        <w:autoSpaceDE w:val="0"/>
        <w:autoSpaceDN w:val="0"/>
        <w:adjustRightInd w:val="0"/>
        <w:spacing w:line="240" w:lineRule="auto"/>
        <w:rPr>
          <w:rFonts w:eastAsia="SimSun"/>
          <w:szCs w:val="22"/>
          <w:lang w:eastAsia="en-GB"/>
        </w:rPr>
      </w:pPr>
    </w:p>
    <w:p w14:paraId="3F9050DB" w14:textId="10E16A39" w:rsidR="00070370" w:rsidRPr="00CF57AD" w:rsidRDefault="00B73817" w:rsidP="00070370">
      <w:pPr>
        <w:tabs>
          <w:tab w:val="clear" w:pos="567"/>
        </w:tabs>
        <w:autoSpaceDE w:val="0"/>
        <w:autoSpaceDN w:val="0"/>
        <w:adjustRightInd w:val="0"/>
        <w:spacing w:line="240" w:lineRule="auto"/>
        <w:rPr>
          <w:rFonts w:eastAsia="SimSun"/>
          <w:szCs w:val="22"/>
          <w:lang w:eastAsia="en-GB"/>
        </w:rPr>
      </w:pPr>
      <w:r>
        <w:rPr>
          <w:rFonts w:eastAsia="SimSun"/>
          <w:szCs w:val="22"/>
          <w:lang w:eastAsia="en-GB"/>
        </w:rPr>
        <w:t>Par conséquent, chez les patients âgés de 65</w:t>
      </w:r>
      <w:r w:rsidR="00C94E24">
        <w:rPr>
          <w:rFonts w:eastAsia="SimSun"/>
          <w:szCs w:val="22"/>
          <w:lang w:eastAsia="en-GB"/>
        </w:rPr>
        <w:t> </w:t>
      </w:r>
      <w:r>
        <w:rPr>
          <w:rFonts w:eastAsia="SimSun"/>
          <w:szCs w:val="22"/>
          <w:lang w:eastAsia="en-GB"/>
        </w:rPr>
        <w:t>ans</w:t>
      </w:r>
      <w:r w:rsidR="00C94E24">
        <w:rPr>
          <w:rFonts w:eastAsia="SimSun"/>
          <w:szCs w:val="22"/>
          <w:lang w:eastAsia="en-GB"/>
        </w:rPr>
        <w:t xml:space="preserve"> et plus</w:t>
      </w:r>
      <w:r>
        <w:rPr>
          <w:rFonts w:eastAsia="SimSun"/>
          <w:szCs w:val="22"/>
          <w:lang w:eastAsia="en-GB"/>
        </w:rPr>
        <w:t xml:space="preserve">, chez les patients </w:t>
      </w:r>
      <w:r w:rsidR="00C4299C" w:rsidRPr="00C4299C">
        <w:rPr>
          <w:bCs/>
          <w:szCs w:val="22"/>
        </w:rPr>
        <w:t xml:space="preserve">fumeurs ou </w:t>
      </w:r>
      <w:r w:rsidR="00B3458A">
        <w:rPr>
          <w:bCs/>
          <w:szCs w:val="22"/>
        </w:rPr>
        <w:t>les anciens fumeurs de longue durée</w:t>
      </w:r>
      <w:r>
        <w:rPr>
          <w:rFonts w:eastAsia="SimSun"/>
          <w:szCs w:val="22"/>
          <w:lang w:eastAsia="en-GB"/>
        </w:rPr>
        <w:t>, et chez les patients prés</w:t>
      </w:r>
      <w:r w:rsidRPr="00B3458A">
        <w:rPr>
          <w:rFonts w:eastAsia="SimSun"/>
          <w:szCs w:val="22"/>
          <w:lang w:eastAsia="en-GB"/>
        </w:rPr>
        <w:t>enta</w:t>
      </w:r>
      <w:r w:rsidR="00AE5F90" w:rsidRPr="00B3458A">
        <w:rPr>
          <w:rFonts w:eastAsia="SimSun"/>
          <w:szCs w:val="22"/>
          <w:lang w:eastAsia="en-GB"/>
        </w:rPr>
        <w:t>nt</w:t>
      </w:r>
      <w:r w:rsidRPr="00B3458A">
        <w:rPr>
          <w:rFonts w:eastAsia="SimSun"/>
          <w:szCs w:val="22"/>
          <w:lang w:eastAsia="en-GB"/>
        </w:rPr>
        <w:t xml:space="preserve"> </w:t>
      </w:r>
      <w:r w:rsidR="00AE5F90" w:rsidRPr="00B3458A">
        <w:rPr>
          <w:rFonts w:eastAsia="SimSun"/>
          <w:szCs w:val="22"/>
          <w:lang w:eastAsia="en-GB"/>
        </w:rPr>
        <w:t>des antécédents de maladie cardiovasculaire athérosclérotique ou d’autres facteurs de risque cardiovasculaires</w:t>
      </w:r>
      <w:r w:rsidRPr="00B3458A">
        <w:rPr>
          <w:rFonts w:eastAsia="SimSun"/>
          <w:szCs w:val="22"/>
          <w:lang w:eastAsia="en-GB"/>
        </w:rPr>
        <w:t xml:space="preserve">, </w:t>
      </w:r>
      <w:r w:rsidRPr="00B3458A">
        <w:rPr>
          <w:szCs w:val="22"/>
        </w:rPr>
        <w:t>le baricitinib ne doit être utilisé qu</w:t>
      </w:r>
      <w:r w:rsidR="005F6E82" w:rsidRPr="00B3458A">
        <w:rPr>
          <w:szCs w:val="22"/>
        </w:rPr>
        <w:t>’en l’absence d’</w:t>
      </w:r>
      <w:r w:rsidR="00AE5F90" w:rsidRPr="00B3458A">
        <w:rPr>
          <w:szCs w:val="22"/>
        </w:rPr>
        <w:t>alternative thérapeutique appropriée.</w:t>
      </w:r>
    </w:p>
    <w:p w14:paraId="3B4D9EC7" w14:textId="77777777" w:rsidR="009A3240" w:rsidRPr="00697931" w:rsidRDefault="009A3240" w:rsidP="009A3240">
      <w:pPr>
        <w:tabs>
          <w:tab w:val="clear" w:pos="567"/>
        </w:tabs>
        <w:autoSpaceDE w:val="0"/>
        <w:autoSpaceDN w:val="0"/>
        <w:adjustRightInd w:val="0"/>
        <w:spacing w:line="240" w:lineRule="auto"/>
        <w:rPr>
          <w:rFonts w:eastAsia="SimSun"/>
          <w:szCs w:val="22"/>
          <w:lang w:eastAsia="en-GB"/>
        </w:rPr>
      </w:pPr>
    </w:p>
    <w:p w14:paraId="0DB47F68" w14:textId="77777777" w:rsidR="00FB00BF" w:rsidRPr="00697931" w:rsidRDefault="00EA0642" w:rsidP="00FB00BF">
      <w:pPr>
        <w:keepNext/>
        <w:rPr>
          <w:szCs w:val="22"/>
          <w:u w:val="single"/>
        </w:rPr>
      </w:pPr>
      <w:r w:rsidRPr="00697931">
        <w:rPr>
          <w:szCs w:val="22"/>
          <w:u w:val="single"/>
        </w:rPr>
        <w:t xml:space="preserve">Surveillance </w:t>
      </w:r>
      <w:r w:rsidR="00243636" w:rsidRPr="00697931">
        <w:rPr>
          <w:szCs w:val="22"/>
          <w:u w:val="single"/>
        </w:rPr>
        <w:t>des paramètres biologiques</w:t>
      </w:r>
    </w:p>
    <w:p w14:paraId="60887D30" w14:textId="77777777" w:rsidR="00FB00BF" w:rsidRPr="00697931" w:rsidRDefault="00FB00BF" w:rsidP="00FB00BF">
      <w:pPr>
        <w:keepNext/>
        <w:rPr>
          <w:szCs w:val="22"/>
        </w:rPr>
      </w:pPr>
    </w:p>
    <w:p w14:paraId="6F37946B" w14:textId="0ADA7602" w:rsidR="00FB00BF" w:rsidRPr="002F064F" w:rsidRDefault="00FB00BF" w:rsidP="00FB00BF">
      <w:pPr>
        <w:keepNext/>
        <w:spacing w:line="240" w:lineRule="auto"/>
        <w:outlineLvl w:val="0"/>
        <w:rPr>
          <w:rFonts w:eastAsia="SimSun"/>
          <w:b/>
          <w:bCs/>
          <w:iCs/>
          <w:szCs w:val="22"/>
          <w:lang w:eastAsia="en-GB"/>
        </w:rPr>
      </w:pPr>
      <w:r w:rsidRPr="002F064F">
        <w:rPr>
          <w:rFonts w:eastAsia="SimSun"/>
          <w:b/>
          <w:bCs/>
          <w:iCs/>
          <w:szCs w:val="22"/>
          <w:lang w:eastAsia="en-GB"/>
        </w:rPr>
        <w:t>Table</w:t>
      </w:r>
      <w:r w:rsidR="00EA0642" w:rsidRPr="002F064F">
        <w:rPr>
          <w:rFonts w:eastAsia="SimSun"/>
          <w:b/>
          <w:bCs/>
          <w:iCs/>
          <w:szCs w:val="22"/>
          <w:lang w:eastAsia="en-GB"/>
        </w:rPr>
        <w:t>au</w:t>
      </w:r>
      <w:r w:rsidRPr="002F064F">
        <w:rPr>
          <w:rFonts w:eastAsia="SimSun"/>
          <w:b/>
          <w:bCs/>
          <w:iCs/>
          <w:szCs w:val="22"/>
          <w:lang w:eastAsia="en-GB"/>
        </w:rPr>
        <w:t xml:space="preserve"> 1. </w:t>
      </w:r>
      <w:r w:rsidR="00243636" w:rsidRPr="002F064F">
        <w:rPr>
          <w:rFonts w:eastAsia="SimSun"/>
          <w:b/>
          <w:bCs/>
          <w:iCs/>
          <w:szCs w:val="22"/>
          <w:lang w:eastAsia="en-GB"/>
        </w:rPr>
        <w:t>Paramètres biologiques</w:t>
      </w:r>
      <w:r w:rsidR="00EA0642" w:rsidRPr="002F064F">
        <w:rPr>
          <w:rFonts w:eastAsia="SimSun"/>
          <w:b/>
          <w:bCs/>
          <w:iCs/>
          <w:szCs w:val="22"/>
          <w:lang w:eastAsia="en-GB"/>
        </w:rPr>
        <w:t xml:space="preserve"> et </w:t>
      </w:r>
      <w:r w:rsidR="00243636" w:rsidRPr="002F064F">
        <w:rPr>
          <w:rFonts w:eastAsia="SimSun"/>
          <w:b/>
          <w:bCs/>
          <w:iCs/>
          <w:szCs w:val="22"/>
          <w:lang w:eastAsia="en-GB"/>
        </w:rPr>
        <w:t xml:space="preserve">recommandations </w:t>
      </w:r>
      <w:r w:rsidR="00EA0642" w:rsidRPr="002F064F">
        <w:rPr>
          <w:rFonts w:eastAsia="SimSun"/>
          <w:b/>
          <w:bCs/>
          <w:iCs/>
          <w:szCs w:val="22"/>
          <w:lang w:eastAsia="en-GB"/>
        </w:rPr>
        <w:t>de surveillance</w:t>
      </w:r>
      <w:r w:rsidR="00A44F86">
        <w:rPr>
          <w:rFonts w:eastAsia="SimSun"/>
          <w:b/>
          <w:bCs/>
          <w:iCs/>
          <w:szCs w:val="22"/>
          <w:lang w:eastAsia="en-GB"/>
        </w:rPr>
        <w:fldChar w:fldCharType="begin"/>
      </w:r>
      <w:r w:rsidR="00A44F86">
        <w:rPr>
          <w:rFonts w:eastAsia="SimSun"/>
          <w:b/>
          <w:bCs/>
          <w:iCs/>
          <w:szCs w:val="22"/>
          <w:lang w:eastAsia="en-GB"/>
        </w:rPr>
        <w:instrText xml:space="preserve"> DOCVARIABLE vault_nd_1e3a51d9-3b61-48d9-8bfe-5d4892637b94 \* MERGEFORMAT </w:instrText>
      </w:r>
      <w:r w:rsidR="00A44F86">
        <w:rPr>
          <w:rFonts w:eastAsia="SimSun"/>
          <w:b/>
          <w:bCs/>
          <w:iCs/>
          <w:szCs w:val="22"/>
          <w:lang w:eastAsia="en-GB"/>
        </w:rPr>
        <w:fldChar w:fldCharType="separate"/>
      </w:r>
      <w:r w:rsidR="00A44F86">
        <w:rPr>
          <w:rFonts w:eastAsia="SimSun"/>
          <w:b/>
          <w:bCs/>
          <w:iCs/>
          <w:szCs w:val="22"/>
          <w:lang w:eastAsia="en-GB"/>
        </w:rPr>
        <w:t xml:space="preserve"> </w:t>
      </w:r>
      <w:r w:rsidR="00A44F86">
        <w:rPr>
          <w:rFonts w:eastAsia="SimSun"/>
          <w:b/>
          <w:bCs/>
          <w:iCs/>
          <w:szCs w:val="22"/>
          <w:lang w:eastAsia="en-GB"/>
        </w:rPr>
        <w:fldChar w:fldCharType="end"/>
      </w:r>
    </w:p>
    <w:p w14:paraId="4245C1FC" w14:textId="77777777" w:rsidR="00FB00BF" w:rsidRPr="00697931" w:rsidRDefault="00FB00BF" w:rsidP="00FB00BF">
      <w:pPr>
        <w:keepNext/>
        <w:rPr>
          <w:szCs w:val="22"/>
        </w:rPr>
      </w:pPr>
    </w:p>
    <w:tbl>
      <w:tblPr>
        <w:tblW w:w="4884" w:type="pct"/>
        <w:tblInd w:w="250" w:type="dxa"/>
        <w:tblLook w:val="04A0" w:firstRow="1" w:lastRow="0" w:firstColumn="1" w:lastColumn="0" w:noHBand="0" w:noVBand="1"/>
      </w:tblPr>
      <w:tblGrid>
        <w:gridCol w:w="2153"/>
        <w:gridCol w:w="3588"/>
        <w:gridCol w:w="3444"/>
      </w:tblGrid>
      <w:tr w:rsidR="00FB00BF" w:rsidRPr="00697931" w14:paraId="73032DCC" w14:textId="77777777" w:rsidTr="003102DD">
        <w:trPr>
          <w:cantSplit/>
          <w:trHeight w:val="416"/>
        </w:trPr>
        <w:tc>
          <w:tcPr>
            <w:tcW w:w="1172" w:type="pct"/>
            <w:tcBorders>
              <w:top w:val="single" w:sz="4" w:space="0" w:color="auto"/>
              <w:left w:val="single" w:sz="4" w:space="0" w:color="auto"/>
              <w:bottom w:val="single" w:sz="4" w:space="0" w:color="auto"/>
              <w:right w:val="single" w:sz="4" w:space="0" w:color="auto"/>
            </w:tcBorders>
            <w:vAlign w:val="center"/>
            <w:hideMark/>
          </w:tcPr>
          <w:p w14:paraId="092FB6CB" w14:textId="77777777" w:rsidR="00FB00BF" w:rsidRPr="00697931" w:rsidRDefault="00EA0642" w:rsidP="00EA0642">
            <w:pPr>
              <w:keepNext/>
              <w:rPr>
                <w:b/>
                <w:szCs w:val="22"/>
              </w:rPr>
            </w:pPr>
            <w:r w:rsidRPr="00697931">
              <w:rPr>
                <w:b/>
                <w:szCs w:val="22"/>
              </w:rPr>
              <w:t>Analyse en laboratoire</w:t>
            </w:r>
          </w:p>
        </w:tc>
        <w:tc>
          <w:tcPr>
            <w:tcW w:w="1953" w:type="pct"/>
            <w:tcBorders>
              <w:top w:val="single" w:sz="4" w:space="0" w:color="auto"/>
              <w:left w:val="single" w:sz="4" w:space="0" w:color="auto"/>
              <w:bottom w:val="single" w:sz="4" w:space="0" w:color="auto"/>
              <w:right w:val="single" w:sz="4" w:space="0" w:color="auto"/>
            </w:tcBorders>
            <w:vAlign w:val="center"/>
            <w:hideMark/>
          </w:tcPr>
          <w:p w14:paraId="06843FD9" w14:textId="77777777" w:rsidR="00FB00BF" w:rsidRPr="00697931" w:rsidRDefault="00FB00BF" w:rsidP="003102DD">
            <w:pPr>
              <w:keepNext/>
              <w:rPr>
                <w:b/>
                <w:szCs w:val="22"/>
              </w:rPr>
            </w:pPr>
            <w:r w:rsidRPr="00697931">
              <w:rPr>
                <w:b/>
                <w:szCs w:val="22"/>
              </w:rPr>
              <w:t>Action</w:t>
            </w:r>
          </w:p>
        </w:tc>
        <w:tc>
          <w:tcPr>
            <w:tcW w:w="1875" w:type="pct"/>
            <w:tcBorders>
              <w:top w:val="single" w:sz="4" w:space="0" w:color="auto"/>
              <w:left w:val="single" w:sz="4" w:space="0" w:color="auto"/>
              <w:bottom w:val="single" w:sz="4" w:space="0" w:color="auto"/>
              <w:right w:val="single" w:sz="4" w:space="0" w:color="auto"/>
            </w:tcBorders>
            <w:vAlign w:val="center"/>
            <w:hideMark/>
          </w:tcPr>
          <w:p w14:paraId="1A9220DB" w14:textId="77777777" w:rsidR="00FB00BF" w:rsidRPr="00697931" w:rsidRDefault="00243636" w:rsidP="00EA0642">
            <w:pPr>
              <w:keepNext/>
              <w:rPr>
                <w:b/>
                <w:szCs w:val="22"/>
              </w:rPr>
            </w:pPr>
            <w:r w:rsidRPr="00697931">
              <w:rPr>
                <w:b/>
                <w:szCs w:val="22"/>
              </w:rPr>
              <w:t xml:space="preserve">Recommandation </w:t>
            </w:r>
            <w:r w:rsidR="00EA0642" w:rsidRPr="00697931">
              <w:rPr>
                <w:b/>
                <w:szCs w:val="22"/>
              </w:rPr>
              <w:t>de surveillance</w:t>
            </w:r>
          </w:p>
        </w:tc>
      </w:tr>
      <w:tr w:rsidR="00FB00BF" w:rsidRPr="00697931" w14:paraId="3D35021C" w14:textId="77777777" w:rsidTr="003102DD">
        <w:trPr>
          <w:cantSplit/>
        </w:trPr>
        <w:tc>
          <w:tcPr>
            <w:tcW w:w="1172" w:type="pct"/>
            <w:tcBorders>
              <w:top w:val="single" w:sz="4" w:space="0" w:color="auto"/>
              <w:left w:val="single" w:sz="4" w:space="0" w:color="auto"/>
              <w:bottom w:val="single" w:sz="4" w:space="0" w:color="auto"/>
              <w:right w:val="single" w:sz="4" w:space="0" w:color="auto"/>
            </w:tcBorders>
            <w:vAlign w:val="center"/>
            <w:hideMark/>
          </w:tcPr>
          <w:p w14:paraId="5C00ECCF" w14:textId="77777777" w:rsidR="00FB00BF" w:rsidRPr="00697931" w:rsidRDefault="00EA0642" w:rsidP="00EA0642">
            <w:pPr>
              <w:keepNext/>
              <w:rPr>
                <w:szCs w:val="22"/>
              </w:rPr>
            </w:pPr>
            <w:r w:rsidRPr="00697931">
              <w:rPr>
                <w:szCs w:val="22"/>
              </w:rPr>
              <w:t>Paramètres lipidiques</w:t>
            </w:r>
          </w:p>
        </w:tc>
        <w:tc>
          <w:tcPr>
            <w:tcW w:w="1953" w:type="pct"/>
            <w:tcBorders>
              <w:top w:val="single" w:sz="4" w:space="0" w:color="auto"/>
              <w:left w:val="single" w:sz="4" w:space="0" w:color="auto"/>
              <w:bottom w:val="single" w:sz="4" w:space="0" w:color="auto"/>
              <w:right w:val="single" w:sz="4" w:space="0" w:color="auto"/>
            </w:tcBorders>
            <w:vAlign w:val="center"/>
            <w:hideMark/>
          </w:tcPr>
          <w:p w14:paraId="2A89AB39" w14:textId="77777777" w:rsidR="00FB00BF" w:rsidRPr="00697931" w:rsidRDefault="00EA0642" w:rsidP="00243636">
            <w:pPr>
              <w:keepNext/>
              <w:rPr>
                <w:rFonts w:eastAsia="SimSun"/>
                <w:szCs w:val="22"/>
                <w:lang w:eastAsia="en-GB"/>
              </w:rPr>
            </w:pPr>
            <w:r w:rsidRPr="00697931">
              <w:rPr>
                <w:rFonts w:eastAsia="SimSun"/>
                <w:szCs w:val="22"/>
                <w:lang w:eastAsia="en-GB"/>
              </w:rPr>
              <w:t>L</w:t>
            </w:r>
            <w:r w:rsidR="00243636" w:rsidRPr="00697931">
              <w:rPr>
                <w:rFonts w:eastAsia="SimSun"/>
                <w:szCs w:val="22"/>
                <w:lang w:eastAsia="en-GB"/>
              </w:rPr>
              <w:t>es patients doivent être</w:t>
            </w:r>
            <w:r w:rsidRPr="00697931">
              <w:rPr>
                <w:rFonts w:eastAsia="SimSun"/>
                <w:szCs w:val="22"/>
                <w:lang w:eastAsia="en-GB"/>
              </w:rPr>
              <w:t xml:space="preserve"> pris en charge </w:t>
            </w:r>
            <w:r w:rsidR="00243636" w:rsidRPr="00697931">
              <w:rPr>
                <w:rFonts w:eastAsia="SimSun"/>
                <w:szCs w:val="22"/>
                <w:lang w:eastAsia="en-GB"/>
              </w:rPr>
              <w:t>conformément aux</w:t>
            </w:r>
            <w:r w:rsidRPr="00697931">
              <w:rPr>
                <w:rFonts w:eastAsia="SimSun"/>
                <w:szCs w:val="22"/>
                <w:lang w:eastAsia="en-GB"/>
              </w:rPr>
              <w:t xml:space="preserve"> </w:t>
            </w:r>
            <w:r w:rsidR="00243636" w:rsidRPr="00697931">
              <w:rPr>
                <w:rFonts w:eastAsia="SimSun"/>
                <w:szCs w:val="22"/>
                <w:lang w:eastAsia="en-GB"/>
              </w:rPr>
              <w:t xml:space="preserve">recommandations </w:t>
            </w:r>
            <w:r w:rsidRPr="00697931">
              <w:rPr>
                <w:rFonts w:eastAsia="SimSun"/>
                <w:szCs w:val="22"/>
                <w:lang w:eastAsia="en-GB"/>
              </w:rPr>
              <w:t xml:space="preserve">cliniques internationales relatives à </w:t>
            </w:r>
            <w:r w:rsidR="00243636" w:rsidRPr="00697931">
              <w:rPr>
                <w:rFonts w:eastAsia="SimSun"/>
                <w:szCs w:val="22"/>
                <w:lang w:eastAsia="en-GB"/>
              </w:rPr>
              <w:t>la gestion des dys</w:t>
            </w:r>
            <w:r w:rsidRPr="00697931">
              <w:rPr>
                <w:rFonts w:eastAsia="SimSun"/>
                <w:szCs w:val="22"/>
                <w:lang w:eastAsia="en-GB"/>
              </w:rPr>
              <w:t>lipidémie</w:t>
            </w:r>
            <w:r w:rsidR="00243636" w:rsidRPr="00697931">
              <w:rPr>
                <w:rFonts w:eastAsia="SimSun"/>
                <w:szCs w:val="22"/>
                <w:lang w:eastAsia="en-GB"/>
              </w:rPr>
              <w:t>s</w:t>
            </w:r>
            <w:r w:rsidRPr="00697931">
              <w:rPr>
                <w:rFonts w:eastAsia="SimSun"/>
                <w:szCs w:val="22"/>
                <w:lang w:eastAsia="en-GB"/>
              </w:rPr>
              <w:t>.</w:t>
            </w:r>
          </w:p>
        </w:tc>
        <w:tc>
          <w:tcPr>
            <w:tcW w:w="1875" w:type="pct"/>
            <w:tcBorders>
              <w:top w:val="single" w:sz="4" w:space="0" w:color="auto"/>
              <w:left w:val="single" w:sz="4" w:space="0" w:color="auto"/>
              <w:bottom w:val="single" w:sz="4" w:space="0" w:color="auto"/>
              <w:right w:val="single" w:sz="4" w:space="0" w:color="auto"/>
            </w:tcBorders>
            <w:vAlign w:val="center"/>
            <w:hideMark/>
          </w:tcPr>
          <w:p w14:paraId="7E7A845E" w14:textId="4E410D14" w:rsidR="00FB00BF" w:rsidRPr="00697931" w:rsidRDefault="00FB00BF" w:rsidP="00243636">
            <w:pPr>
              <w:keepNext/>
              <w:rPr>
                <w:rFonts w:eastAsia="SimSun"/>
                <w:szCs w:val="22"/>
                <w:lang w:eastAsia="en-GB"/>
              </w:rPr>
            </w:pPr>
            <w:r w:rsidRPr="00697931">
              <w:rPr>
                <w:szCs w:val="22"/>
              </w:rPr>
              <w:t>12 </w:t>
            </w:r>
            <w:r w:rsidR="00EA0642" w:rsidRPr="00697931">
              <w:rPr>
                <w:szCs w:val="22"/>
              </w:rPr>
              <w:t xml:space="preserve">semaines après l’instauration du traitement, puis conformément aux </w:t>
            </w:r>
            <w:r w:rsidR="004F6F9D" w:rsidRPr="00697931">
              <w:rPr>
                <w:szCs w:val="22"/>
              </w:rPr>
              <w:t xml:space="preserve">recommandations </w:t>
            </w:r>
            <w:r w:rsidR="00EA0642" w:rsidRPr="00697931">
              <w:rPr>
                <w:szCs w:val="22"/>
              </w:rPr>
              <w:t xml:space="preserve">cliniques internationales relatives à </w:t>
            </w:r>
            <w:r w:rsidR="00243636" w:rsidRPr="00697931">
              <w:rPr>
                <w:szCs w:val="22"/>
              </w:rPr>
              <w:t>la gestion des dys</w:t>
            </w:r>
            <w:r w:rsidRPr="00697931">
              <w:rPr>
                <w:rFonts w:eastAsia="SimSun"/>
                <w:szCs w:val="22"/>
                <w:lang w:eastAsia="en-GB"/>
              </w:rPr>
              <w:t>lipid</w:t>
            </w:r>
            <w:r w:rsidR="00EA0642" w:rsidRPr="00697931">
              <w:rPr>
                <w:rFonts w:eastAsia="SimSun"/>
                <w:szCs w:val="22"/>
                <w:lang w:eastAsia="en-GB"/>
              </w:rPr>
              <w:t>é</w:t>
            </w:r>
            <w:r w:rsidRPr="00697931">
              <w:rPr>
                <w:rFonts w:eastAsia="SimSun"/>
                <w:szCs w:val="22"/>
                <w:lang w:eastAsia="en-GB"/>
              </w:rPr>
              <w:t>mi</w:t>
            </w:r>
            <w:r w:rsidR="00EA0642" w:rsidRPr="00697931">
              <w:rPr>
                <w:rFonts w:eastAsia="SimSun"/>
                <w:szCs w:val="22"/>
                <w:lang w:eastAsia="en-GB"/>
              </w:rPr>
              <w:t>e</w:t>
            </w:r>
            <w:r w:rsidR="00243636" w:rsidRPr="00697931">
              <w:rPr>
                <w:rFonts w:eastAsia="SimSun"/>
                <w:szCs w:val="22"/>
                <w:lang w:eastAsia="en-GB"/>
              </w:rPr>
              <w:t>s</w:t>
            </w:r>
            <w:r w:rsidR="005A403F" w:rsidRPr="00697931">
              <w:rPr>
                <w:rFonts w:eastAsia="SimSun"/>
                <w:szCs w:val="22"/>
                <w:lang w:eastAsia="en-GB"/>
              </w:rPr>
              <w:t>.</w:t>
            </w:r>
          </w:p>
        </w:tc>
      </w:tr>
      <w:tr w:rsidR="00FB00BF" w:rsidRPr="00697931" w14:paraId="023BBDCB" w14:textId="77777777" w:rsidTr="003102DD">
        <w:trPr>
          <w:cantSplit/>
        </w:trPr>
        <w:tc>
          <w:tcPr>
            <w:tcW w:w="1172" w:type="pct"/>
            <w:tcBorders>
              <w:top w:val="single" w:sz="4" w:space="0" w:color="auto"/>
              <w:left w:val="single" w:sz="4" w:space="0" w:color="auto"/>
              <w:bottom w:val="single" w:sz="4" w:space="0" w:color="auto"/>
              <w:right w:val="single" w:sz="4" w:space="0" w:color="auto"/>
            </w:tcBorders>
            <w:vAlign w:val="center"/>
            <w:hideMark/>
          </w:tcPr>
          <w:p w14:paraId="359EBEAB" w14:textId="77777777" w:rsidR="00FB00BF" w:rsidRPr="00697931" w:rsidRDefault="00607FA7" w:rsidP="00607FA7">
            <w:pPr>
              <w:keepNext/>
              <w:rPr>
                <w:szCs w:val="22"/>
              </w:rPr>
            </w:pPr>
            <w:r w:rsidRPr="00697931">
              <w:rPr>
                <w:szCs w:val="22"/>
              </w:rPr>
              <w:t xml:space="preserve">Nombre </w:t>
            </w:r>
            <w:r w:rsidR="00EA0642" w:rsidRPr="00697931">
              <w:rPr>
                <w:szCs w:val="22"/>
              </w:rPr>
              <w:t xml:space="preserve">absolu de </w:t>
            </w:r>
            <w:r w:rsidRPr="00697931">
              <w:rPr>
                <w:szCs w:val="22"/>
              </w:rPr>
              <w:t xml:space="preserve">polynucléaires </w:t>
            </w:r>
            <w:r w:rsidR="00EA0642" w:rsidRPr="00697931">
              <w:rPr>
                <w:szCs w:val="22"/>
              </w:rPr>
              <w:t>n</w:t>
            </w:r>
            <w:r w:rsidR="00FB00BF" w:rsidRPr="00697931">
              <w:rPr>
                <w:szCs w:val="22"/>
              </w:rPr>
              <w:t>eutrophil</w:t>
            </w:r>
            <w:r w:rsidR="00EA0642" w:rsidRPr="00697931">
              <w:rPr>
                <w:szCs w:val="22"/>
              </w:rPr>
              <w:t>es</w:t>
            </w:r>
          </w:p>
        </w:tc>
        <w:tc>
          <w:tcPr>
            <w:tcW w:w="1953" w:type="pct"/>
            <w:tcBorders>
              <w:top w:val="single" w:sz="4" w:space="0" w:color="auto"/>
              <w:left w:val="single" w:sz="4" w:space="0" w:color="auto"/>
              <w:bottom w:val="single" w:sz="4" w:space="0" w:color="auto"/>
              <w:right w:val="single" w:sz="4" w:space="0" w:color="auto"/>
            </w:tcBorders>
            <w:vAlign w:val="center"/>
            <w:hideMark/>
          </w:tcPr>
          <w:p w14:paraId="26057F70" w14:textId="153DB2A8" w:rsidR="00FB00BF" w:rsidRPr="00697931" w:rsidRDefault="00EA0642">
            <w:pPr>
              <w:keepNext/>
              <w:rPr>
                <w:szCs w:val="22"/>
              </w:rPr>
            </w:pPr>
            <w:r w:rsidRPr="00697931">
              <w:rPr>
                <w:szCs w:val="22"/>
              </w:rPr>
              <w:t>Le traitement doit être interrompu si l</w:t>
            </w:r>
            <w:r w:rsidR="00607FA7" w:rsidRPr="00697931">
              <w:rPr>
                <w:szCs w:val="22"/>
              </w:rPr>
              <w:t>e nombre absolu de polynucléaires neutrophiles</w:t>
            </w:r>
            <w:r w:rsidR="00FB00BF" w:rsidRPr="00697931">
              <w:rPr>
                <w:szCs w:val="22"/>
              </w:rPr>
              <w:t xml:space="preserve"> </w:t>
            </w:r>
            <w:r w:rsidR="00607FA7" w:rsidRPr="00697931">
              <w:rPr>
                <w:iCs/>
                <w:szCs w:val="22"/>
              </w:rPr>
              <w:t xml:space="preserve">est inférieur à </w:t>
            </w:r>
            <w:r w:rsidR="00FB00BF" w:rsidRPr="00697931">
              <w:rPr>
                <w:iCs/>
                <w:szCs w:val="22"/>
              </w:rPr>
              <w:t>1 x 10</w:t>
            </w:r>
            <w:r w:rsidR="00FB00BF" w:rsidRPr="00697931">
              <w:rPr>
                <w:szCs w:val="22"/>
                <w:vertAlign w:val="superscript"/>
              </w:rPr>
              <w:t>9</w:t>
            </w:r>
            <w:r w:rsidR="00FB00BF" w:rsidRPr="00697931">
              <w:rPr>
                <w:szCs w:val="22"/>
              </w:rPr>
              <w:t> cell</w:t>
            </w:r>
            <w:r w:rsidRPr="00697931">
              <w:rPr>
                <w:szCs w:val="22"/>
              </w:rPr>
              <w:t>ule</w:t>
            </w:r>
            <w:r w:rsidR="00FB00BF" w:rsidRPr="00697931">
              <w:rPr>
                <w:szCs w:val="22"/>
              </w:rPr>
              <w:t>s</w:t>
            </w:r>
            <w:r w:rsidR="002F6FAF" w:rsidRPr="00697931">
              <w:rPr>
                <w:szCs w:val="22"/>
              </w:rPr>
              <w:t>/</w:t>
            </w:r>
            <w:r w:rsidR="00F80B5C" w:rsidRPr="00697931">
              <w:rPr>
                <w:szCs w:val="22"/>
              </w:rPr>
              <w:t>L</w:t>
            </w:r>
            <w:r w:rsidR="00607FA7" w:rsidRPr="00697931">
              <w:rPr>
                <w:szCs w:val="22"/>
              </w:rPr>
              <w:t>,</w:t>
            </w:r>
            <w:r w:rsidR="00FB00BF" w:rsidRPr="00697931">
              <w:rPr>
                <w:szCs w:val="22"/>
              </w:rPr>
              <w:t xml:space="preserve"> </w:t>
            </w:r>
            <w:r w:rsidRPr="00697931">
              <w:rPr>
                <w:szCs w:val="22"/>
              </w:rPr>
              <w:t xml:space="preserve">et peut être </w:t>
            </w:r>
            <w:r w:rsidR="00243636" w:rsidRPr="00697931">
              <w:rPr>
                <w:szCs w:val="22"/>
              </w:rPr>
              <w:t xml:space="preserve">réinstauré </w:t>
            </w:r>
            <w:r w:rsidRPr="00697931">
              <w:rPr>
                <w:szCs w:val="22"/>
              </w:rPr>
              <w:t xml:space="preserve">une fois </w:t>
            </w:r>
            <w:r w:rsidR="00243636" w:rsidRPr="00697931">
              <w:rPr>
                <w:szCs w:val="22"/>
              </w:rPr>
              <w:t xml:space="preserve">que </w:t>
            </w:r>
            <w:r w:rsidR="0063287B" w:rsidRPr="00697931">
              <w:rPr>
                <w:szCs w:val="22"/>
              </w:rPr>
              <w:t>ce</w:t>
            </w:r>
            <w:r w:rsidR="00607FA7" w:rsidRPr="00697931">
              <w:rPr>
                <w:szCs w:val="22"/>
              </w:rPr>
              <w:t xml:space="preserve"> nombre </w:t>
            </w:r>
            <w:r w:rsidR="00243636" w:rsidRPr="00697931">
              <w:rPr>
                <w:szCs w:val="22"/>
              </w:rPr>
              <w:t xml:space="preserve">est revenu </w:t>
            </w:r>
            <w:r w:rsidR="0063287B" w:rsidRPr="00697931">
              <w:rPr>
                <w:szCs w:val="22"/>
              </w:rPr>
              <w:t xml:space="preserve">à une valeur </w:t>
            </w:r>
            <w:r w:rsidRPr="00697931">
              <w:rPr>
                <w:szCs w:val="22"/>
              </w:rPr>
              <w:t>supérieur</w:t>
            </w:r>
            <w:r w:rsidR="0063287B" w:rsidRPr="00697931">
              <w:rPr>
                <w:szCs w:val="22"/>
              </w:rPr>
              <w:t>e</w:t>
            </w:r>
            <w:r w:rsidRPr="00697931">
              <w:rPr>
                <w:szCs w:val="22"/>
              </w:rPr>
              <w:t xml:space="preserve"> à </w:t>
            </w:r>
            <w:r w:rsidR="0063287B" w:rsidRPr="00697931">
              <w:rPr>
                <w:iCs/>
                <w:szCs w:val="22"/>
              </w:rPr>
              <w:t>1 x 10</w:t>
            </w:r>
            <w:r w:rsidR="0063287B" w:rsidRPr="00697931">
              <w:rPr>
                <w:szCs w:val="22"/>
                <w:vertAlign w:val="superscript"/>
              </w:rPr>
              <w:t>9</w:t>
            </w:r>
            <w:r w:rsidR="0063287B" w:rsidRPr="00697931">
              <w:rPr>
                <w:szCs w:val="22"/>
              </w:rPr>
              <w:t> cellules/</w:t>
            </w:r>
            <w:r w:rsidR="00F80B5C" w:rsidRPr="00697931">
              <w:rPr>
                <w:szCs w:val="22"/>
              </w:rPr>
              <w:t>L</w:t>
            </w:r>
            <w:r w:rsidRPr="00697931">
              <w:rPr>
                <w:szCs w:val="22"/>
              </w:rPr>
              <w:t>.</w:t>
            </w:r>
          </w:p>
        </w:tc>
        <w:tc>
          <w:tcPr>
            <w:tcW w:w="1875" w:type="pct"/>
            <w:vMerge w:val="restart"/>
            <w:tcBorders>
              <w:top w:val="single" w:sz="4" w:space="0" w:color="auto"/>
              <w:left w:val="single" w:sz="4" w:space="0" w:color="auto"/>
              <w:bottom w:val="single" w:sz="4" w:space="0" w:color="auto"/>
              <w:right w:val="single" w:sz="4" w:space="0" w:color="auto"/>
            </w:tcBorders>
            <w:vAlign w:val="center"/>
            <w:hideMark/>
          </w:tcPr>
          <w:p w14:paraId="3BF6B2F2" w14:textId="72F06F49" w:rsidR="00FB00BF" w:rsidRPr="00697931" w:rsidRDefault="00EA0642" w:rsidP="00EA0642">
            <w:pPr>
              <w:keepNext/>
              <w:rPr>
                <w:szCs w:val="22"/>
              </w:rPr>
            </w:pPr>
            <w:r w:rsidRPr="00697931">
              <w:rPr>
                <w:szCs w:val="22"/>
              </w:rPr>
              <w:t>Avant l’instauration du traitement, puis conformément à la prise en charge de routine du patient</w:t>
            </w:r>
            <w:r w:rsidR="005A403F" w:rsidRPr="00697931">
              <w:rPr>
                <w:szCs w:val="22"/>
              </w:rPr>
              <w:t>.</w:t>
            </w:r>
            <w:r w:rsidR="00FB00BF" w:rsidRPr="00697931">
              <w:rPr>
                <w:szCs w:val="22"/>
              </w:rPr>
              <w:t xml:space="preserve"> </w:t>
            </w:r>
          </w:p>
        </w:tc>
      </w:tr>
      <w:tr w:rsidR="00FB00BF" w:rsidRPr="00697931" w14:paraId="03039E7D" w14:textId="77777777" w:rsidTr="003102DD">
        <w:trPr>
          <w:cantSplit/>
        </w:trPr>
        <w:tc>
          <w:tcPr>
            <w:tcW w:w="1172" w:type="pct"/>
            <w:tcBorders>
              <w:top w:val="single" w:sz="4" w:space="0" w:color="auto"/>
              <w:left w:val="single" w:sz="4" w:space="0" w:color="auto"/>
              <w:bottom w:val="single" w:sz="4" w:space="0" w:color="auto"/>
              <w:right w:val="single" w:sz="4" w:space="0" w:color="auto"/>
            </w:tcBorders>
            <w:vAlign w:val="center"/>
            <w:hideMark/>
          </w:tcPr>
          <w:p w14:paraId="48ECB9FC" w14:textId="77777777" w:rsidR="00FB00BF" w:rsidRPr="00697931" w:rsidRDefault="00607FA7" w:rsidP="00607FA7">
            <w:pPr>
              <w:keepNext/>
              <w:rPr>
                <w:szCs w:val="22"/>
              </w:rPr>
            </w:pPr>
            <w:r w:rsidRPr="00697931">
              <w:rPr>
                <w:szCs w:val="22"/>
              </w:rPr>
              <w:t xml:space="preserve">Nombre </w:t>
            </w:r>
            <w:r w:rsidR="00EA0642" w:rsidRPr="00697931">
              <w:rPr>
                <w:szCs w:val="22"/>
              </w:rPr>
              <w:t>absolu des</w:t>
            </w:r>
            <w:r w:rsidR="00FB00BF" w:rsidRPr="00697931">
              <w:rPr>
                <w:szCs w:val="22"/>
              </w:rPr>
              <w:t xml:space="preserve"> </w:t>
            </w:r>
            <w:r w:rsidR="00EA0642" w:rsidRPr="00697931">
              <w:rPr>
                <w:szCs w:val="22"/>
              </w:rPr>
              <w:t>l</w:t>
            </w:r>
            <w:r w:rsidR="00FB00BF" w:rsidRPr="00697931">
              <w:rPr>
                <w:szCs w:val="22"/>
              </w:rPr>
              <w:t>ymphocyte</w:t>
            </w:r>
            <w:r w:rsidR="00EA0642" w:rsidRPr="00697931">
              <w:rPr>
                <w:szCs w:val="22"/>
              </w:rPr>
              <w:t>s</w:t>
            </w:r>
          </w:p>
        </w:tc>
        <w:tc>
          <w:tcPr>
            <w:tcW w:w="1953" w:type="pct"/>
            <w:tcBorders>
              <w:top w:val="single" w:sz="4" w:space="0" w:color="auto"/>
              <w:left w:val="single" w:sz="4" w:space="0" w:color="auto"/>
              <w:bottom w:val="single" w:sz="4" w:space="0" w:color="auto"/>
              <w:right w:val="single" w:sz="4" w:space="0" w:color="auto"/>
            </w:tcBorders>
            <w:vAlign w:val="center"/>
            <w:hideMark/>
          </w:tcPr>
          <w:p w14:paraId="3CA7DCF4" w14:textId="3B8AE378" w:rsidR="00FB00BF" w:rsidRPr="00697931" w:rsidRDefault="00EA0642">
            <w:pPr>
              <w:keepNext/>
              <w:rPr>
                <w:szCs w:val="22"/>
              </w:rPr>
            </w:pPr>
            <w:r w:rsidRPr="00697931">
              <w:rPr>
                <w:szCs w:val="22"/>
              </w:rPr>
              <w:t xml:space="preserve">Le traitement doit être interrompu si </w:t>
            </w:r>
            <w:r w:rsidR="00607FA7" w:rsidRPr="00697931">
              <w:rPr>
                <w:szCs w:val="22"/>
              </w:rPr>
              <w:t>le nombre absolu de lymphocytes est inférieur à</w:t>
            </w:r>
            <w:r w:rsidR="0063287B" w:rsidRPr="00697931">
              <w:rPr>
                <w:szCs w:val="22"/>
              </w:rPr>
              <w:t xml:space="preserve"> </w:t>
            </w:r>
            <w:r w:rsidRPr="00697931">
              <w:rPr>
                <w:szCs w:val="22"/>
              </w:rPr>
              <w:t>0,</w:t>
            </w:r>
            <w:r w:rsidR="00FB00BF" w:rsidRPr="00697931">
              <w:rPr>
                <w:szCs w:val="22"/>
              </w:rPr>
              <w:t>5 x 10</w:t>
            </w:r>
            <w:r w:rsidR="00FB00BF" w:rsidRPr="00697931">
              <w:rPr>
                <w:szCs w:val="22"/>
                <w:vertAlign w:val="superscript"/>
              </w:rPr>
              <w:t>9 </w:t>
            </w:r>
            <w:r w:rsidR="00FB00BF" w:rsidRPr="00697931">
              <w:rPr>
                <w:szCs w:val="22"/>
              </w:rPr>
              <w:t>cell</w:t>
            </w:r>
            <w:r w:rsidRPr="00697931">
              <w:rPr>
                <w:szCs w:val="22"/>
              </w:rPr>
              <w:t>ule</w:t>
            </w:r>
            <w:r w:rsidR="00FB00BF" w:rsidRPr="00697931">
              <w:rPr>
                <w:szCs w:val="22"/>
              </w:rPr>
              <w:t>s</w:t>
            </w:r>
            <w:r w:rsidR="002F6FAF" w:rsidRPr="00697931">
              <w:rPr>
                <w:szCs w:val="22"/>
              </w:rPr>
              <w:t>/</w:t>
            </w:r>
            <w:r w:rsidR="00F80B5C" w:rsidRPr="00697931">
              <w:rPr>
                <w:szCs w:val="22"/>
              </w:rPr>
              <w:t>L</w:t>
            </w:r>
            <w:r w:rsidR="00607FA7" w:rsidRPr="00697931">
              <w:rPr>
                <w:szCs w:val="22"/>
              </w:rPr>
              <w:t>, et</w:t>
            </w:r>
            <w:r w:rsidR="00FB00BF" w:rsidRPr="00697931">
              <w:rPr>
                <w:szCs w:val="22"/>
              </w:rPr>
              <w:t xml:space="preserve"> </w:t>
            </w:r>
            <w:r w:rsidRPr="00697931">
              <w:rPr>
                <w:szCs w:val="22"/>
              </w:rPr>
              <w:t xml:space="preserve">peut être </w:t>
            </w:r>
            <w:r w:rsidR="0063287B" w:rsidRPr="00697931">
              <w:rPr>
                <w:szCs w:val="22"/>
              </w:rPr>
              <w:t xml:space="preserve">réinstauré </w:t>
            </w:r>
            <w:r w:rsidRPr="00697931">
              <w:rPr>
                <w:szCs w:val="22"/>
              </w:rPr>
              <w:t xml:space="preserve">une fois </w:t>
            </w:r>
            <w:r w:rsidR="0063287B" w:rsidRPr="00697931">
              <w:rPr>
                <w:szCs w:val="22"/>
              </w:rPr>
              <w:t>que c</w:t>
            </w:r>
            <w:r w:rsidR="00607FA7" w:rsidRPr="00697931">
              <w:rPr>
                <w:szCs w:val="22"/>
              </w:rPr>
              <w:t xml:space="preserve">e nombre </w:t>
            </w:r>
            <w:r w:rsidR="0063287B" w:rsidRPr="00697931">
              <w:rPr>
                <w:szCs w:val="22"/>
              </w:rPr>
              <w:t xml:space="preserve">est revenu à une valeur </w:t>
            </w:r>
            <w:r w:rsidRPr="00697931">
              <w:rPr>
                <w:szCs w:val="22"/>
              </w:rPr>
              <w:t>supérieur</w:t>
            </w:r>
            <w:r w:rsidR="0063287B" w:rsidRPr="00697931">
              <w:rPr>
                <w:szCs w:val="22"/>
              </w:rPr>
              <w:t>e</w:t>
            </w:r>
            <w:r w:rsidRPr="00697931">
              <w:rPr>
                <w:szCs w:val="22"/>
              </w:rPr>
              <w:t xml:space="preserve"> </w:t>
            </w:r>
            <w:r w:rsidR="002E6FB8" w:rsidRPr="00697931">
              <w:rPr>
                <w:szCs w:val="22"/>
              </w:rPr>
              <w:t xml:space="preserve">à </w:t>
            </w:r>
            <w:r w:rsidR="0063287B" w:rsidRPr="00697931">
              <w:rPr>
                <w:szCs w:val="22"/>
              </w:rPr>
              <w:t>0,5 x 10</w:t>
            </w:r>
            <w:r w:rsidR="0063287B" w:rsidRPr="00697931">
              <w:rPr>
                <w:szCs w:val="22"/>
                <w:vertAlign w:val="superscript"/>
              </w:rPr>
              <w:t>9 </w:t>
            </w:r>
            <w:r w:rsidR="0063287B" w:rsidRPr="00697931">
              <w:rPr>
                <w:szCs w:val="22"/>
              </w:rPr>
              <w:t>cellules/</w:t>
            </w:r>
            <w:r w:rsidR="00F80B5C" w:rsidRPr="00697931">
              <w:rPr>
                <w:szCs w:val="22"/>
              </w:rPr>
              <w:t>L</w:t>
            </w:r>
            <w:r w:rsidRPr="00697931">
              <w:rPr>
                <w:szCs w:val="22"/>
              </w:rPr>
              <w:t>.</w:t>
            </w:r>
          </w:p>
        </w:tc>
        <w:tc>
          <w:tcPr>
            <w:tcW w:w="1875" w:type="pct"/>
            <w:vMerge/>
            <w:tcBorders>
              <w:top w:val="single" w:sz="4" w:space="0" w:color="auto"/>
              <w:left w:val="single" w:sz="4" w:space="0" w:color="auto"/>
              <w:bottom w:val="single" w:sz="4" w:space="0" w:color="auto"/>
              <w:right w:val="single" w:sz="4" w:space="0" w:color="auto"/>
            </w:tcBorders>
            <w:vAlign w:val="center"/>
            <w:hideMark/>
          </w:tcPr>
          <w:p w14:paraId="0ED45668" w14:textId="77777777" w:rsidR="00FB00BF" w:rsidRPr="002F064F" w:rsidRDefault="00FB00BF" w:rsidP="003102DD">
            <w:pPr>
              <w:keepNext/>
              <w:rPr>
                <w:szCs w:val="22"/>
              </w:rPr>
            </w:pPr>
          </w:p>
        </w:tc>
      </w:tr>
      <w:tr w:rsidR="00FB00BF" w:rsidRPr="00697931" w14:paraId="45188E44" w14:textId="77777777" w:rsidTr="003102DD">
        <w:trPr>
          <w:cantSplit/>
        </w:trPr>
        <w:tc>
          <w:tcPr>
            <w:tcW w:w="1172" w:type="pct"/>
            <w:tcBorders>
              <w:top w:val="single" w:sz="4" w:space="0" w:color="auto"/>
              <w:left w:val="single" w:sz="4" w:space="0" w:color="auto"/>
              <w:bottom w:val="single" w:sz="4" w:space="0" w:color="auto"/>
              <w:right w:val="single" w:sz="4" w:space="0" w:color="auto"/>
            </w:tcBorders>
            <w:vAlign w:val="center"/>
            <w:hideMark/>
          </w:tcPr>
          <w:p w14:paraId="3CE3D88F" w14:textId="77777777" w:rsidR="00FB00BF" w:rsidRPr="00697931" w:rsidRDefault="00EA0642" w:rsidP="003102DD">
            <w:pPr>
              <w:keepNext/>
              <w:rPr>
                <w:szCs w:val="22"/>
              </w:rPr>
            </w:pPr>
            <w:r w:rsidRPr="00697931">
              <w:rPr>
                <w:szCs w:val="22"/>
              </w:rPr>
              <w:t>Hé</w:t>
            </w:r>
            <w:r w:rsidR="00FB00BF" w:rsidRPr="00697931">
              <w:rPr>
                <w:szCs w:val="22"/>
              </w:rPr>
              <w:t>moglobin</w:t>
            </w:r>
            <w:r w:rsidRPr="00697931">
              <w:rPr>
                <w:szCs w:val="22"/>
              </w:rPr>
              <w:t>e</w:t>
            </w:r>
            <w:r w:rsidR="00FB00BF" w:rsidRPr="00697931">
              <w:rPr>
                <w:szCs w:val="22"/>
              </w:rPr>
              <w:t xml:space="preserve"> (Hb)</w:t>
            </w:r>
          </w:p>
        </w:tc>
        <w:tc>
          <w:tcPr>
            <w:tcW w:w="1953" w:type="pct"/>
            <w:tcBorders>
              <w:top w:val="single" w:sz="4" w:space="0" w:color="auto"/>
              <w:left w:val="single" w:sz="4" w:space="0" w:color="auto"/>
              <w:bottom w:val="single" w:sz="4" w:space="0" w:color="auto"/>
              <w:right w:val="single" w:sz="4" w:space="0" w:color="auto"/>
            </w:tcBorders>
            <w:vAlign w:val="center"/>
            <w:hideMark/>
          </w:tcPr>
          <w:p w14:paraId="0BF7B3CE" w14:textId="57BC1B54" w:rsidR="00FB00BF" w:rsidRPr="00697931" w:rsidRDefault="00EA0642">
            <w:pPr>
              <w:keepNext/>
              <w:rPr>
                <w:szCs w:val="22"/>
              </w:rPr>
            </w:pPr>
            <w:r w:rsidRPr="00697931">
              <w:rPr>
                <w:szCs w:val="22"/>
              </w:rPr>
              <w:t>Le traitement doit être interrompu si l</w:t>
            </w:r>
            <w:r w:rsidR="00607FA7" w:rsidRPr="00697931">
              <w:rPr>
                <w:szCs w:val="22"/>
              </w:rPr>
              <w:t>e taux d</w:t>
            </w:r>
            <w:r w:rsidRPr="00697931">
              <w:rPr>
                <w:szCs w:val="22"/>
              </w:rPr>
              <w:t>’</w:t>
            </w:r>
            <w:r w:rsidR="00FB00BF" w:rsidRPr="00697931">
              <w:rPr>
                <w:szCs w:val="22"/>
              </w:rPr>
              <w:t xml:space="preserve">Hb </w:t>
            </w:r>
            <w:r w:rsidR="00607FA7" w:rsidRPr="00697931">
              <w:rPr>
                <w:szCs w:val="22"/>
              </w:rPr>
              <w:t xml:space="preserve">est inférieur à </w:t>
            </w:r>
            <w:r w:rsidR="00FB00BF" w:rsidRPr="00697931">
              <w:rPr>
                <w:szCs w:val="22"/>
              </w:rPr>
              <w:t>8 g</w:t>
            </w:r>
            <w:r w:rsidR="002F6FAF" w:rsidRPr="00697931">
              <w:rPr>
                <w:szCs w:val="22"/>
              </w:rPr>
              <w:t>/d</w:t>
            </w:r>
            <w:r w:rsidR="00F80B5C" w:rsidRPr="00697931">
              <w:rPr>
                <w:szCs w:val="22"/>
              </w:rPr>
              <w:t>L</w:t>
            </w:r>
            <w:r w:rsidR="00607FA7" w:rsidRPr="00697931">
              <w:rPr>
                <w:szCs w:val="22"/>
              </w:rPr>
              <w:t>,</w:t>
            </w:r>
            <w:r w:rsidR="00FB00BF" w:rsidRPr="00697931">
              <w:rPr>
                <w:szCs w:val="22"/>
              </w:rPr>
              <w:t xml:space="preserve"> </w:t>
            </w:r>
            <w:r w:rsidRPr="00697931">
              <w:rPr>
                <w:szCs w:val="22"/>
              </w:rPr>
              <w:t xml:space="preserve">et peut être repris une fois </w:t>
            </w:r>
            <w:r w:rsidR="0063287B" w:rsidRPr="00697931">
              <w:rPr>
                <w:szCs w:val="22"/>
              </w:rPr>
              <w:t>c</w:t>
            </w:r>
            <w:r w:rsidR="00607FA7" w:rsidRPr="00697931">
              <w:rPr>
                <w:szCs w:val="22"/>
              </w:rPr>
              <w:t xml:space="preserve">e taux </w:t>
            </w:r>
            <w:r w:rsidRPr="00697931">
              <w:rPr>
                <w:szCs w:val="22"/>
              </w:rPr>
              <w:t xml:space="preserve">supérieur à </w:t>
            </w:r>
            <w:r w:rsidR="0063287B" w:rsidRPr="00697931">
              <w:rPr>
                <w:szCs w:val="22"/>
              </w:rPr>
              <w:t>8 g/</w:t>
            </w:r>
            <w:r w:rsidR="00F80B5C" w:rsidRPr="00697931">
              <w:rPr>
                <w:szCs w:val="22"/>
              </w:rPr>
              <w:t>dL</w:t>
            </w:r>
            <w:r w:rsidRPr="00697931">
              <w:rPr>
                <w:szCs w:val="22"/>
              </w:rPr>
              <w:t>.</w:t>
            </w:r>
          </w:p>
        </w:tc>
        <w:tc>
          <w:tcPr>
            <w:tcW w:w="1875" w:type="pct"/>
            <w:vMerge/>
            <w:tcBorders>
              <w:top w:val="single" w:sz="4" w:space="0" w:color="auto"/>
              <w:left w:val="single" w:sz="4" w:space="0" w:color="auto"/>
              <w:bottom w:val="single" w:sz="4" w:space="0" w:color="auto"/>
              <w:right w:val="single" w:sz="4" w:space="0" w:color="auto"/>
            </w:tcBorders>
            <w:vAlign w:val="center"/>
            <w:hideMark/>
          </w:tcPr>
          <w:p w14:paraId="38B9A5C0" w14:textId="77777777" w:rsidR="00FB00BF" w:rsidRPr="002F064F" w:rsidRDefault="00FB00BF" w:rsidP="003102DD">
            <w:pPr>
              <w:keepNext/>
              <w:rPr>
                <w:szCs w:val="22"/>
              </w:rPr>
            </w:pPr>
          </w:p>
        </w:tc>
      </w:tr>
      <w:tr w:rsidR="00FB00BF" w:rsidRPr="00697931" w14:paraId="2475068A" w14:textId="77777777" w:rsidTr="003102DD">
        <w:trPr>
          <w:cantSplit/>
        </w:trPr>
        <w:tc>
          <w:tcPr>
            <w:tcW w:w="1172" w:type="pct"/>
            <w:tcBorders>
              <w:top w:val="single" w:sz="4" w:space="0" w:color="auto"/>
              <w:left w:val="single" w:sz="4" w:space="0" w:color="auto"/>
              <w:bottom w:val="single" w:sz="4" w:space="0" w:color="auto"/>
              <w:right w:val="single" w:sz="4" w:space="0" w:color="auto"/>
            </w:tcBorders>
            <w:vAlign w:val="center"/>
            <w:hideMark/>
          </w:tcPr>
          <w:p w14:paraId="5A16A689" w14:textId="77777777" w:rsidR="00FB00BF" w:rsidRPr="00697931" w:rsidRDefault="00EA0642" w:rsidP="00EA0642">
            <w:pPr>
              <w:keepNext/>
              <w:rPr>
                <w:szCs w:val="22"/>
              </w:rPr>
            </w:pPr>
            <w:r w:rsidRPr="00697931">
              <w:rPr>
                <w:szCs w:val="22"/>
              </w:rPr>
              <w:t>T</w:t>
            </w:r>
            <w:r w:rsidR="00FB00BF" w:rsidRPr="00697931">
              <w:rPr>
                <w:szCs w:val="22"/>
              </w:rPr>
              <w:t>ransaminases</w:t>
            </w:r>
            <w:r w:rsidRPr="00697931">
              <w:rPr>
                <w:szCs w:val="22"/>
              </w:rPr>
              <w:t xml:space="preserve"> hépatiques</w:t>
            </w:r>
          </w:p>
        </w:tc>
        <w:tc>
          <w:tcPr>
            <w:tcW w:w="1953" w:type="pct"/>
            <w:tcBorders>
              <w:top w:val="single" w:sz="4" w:space="0" w:color="auto"/>
              <w:left w:val="single" w:sz="4" w:space="0" w:color="auto"/>
              <w:bottom w:val="single" w:sz="4" w:space="0" w:color="auto"/>
              <w:right w:val="single" w:sz="4" w:space="0" w:color="auto"/>
            </w:tcBorders>
            <w:vAlign w:val="center"/>
            <w:hideMark/>
          </w:tcPr>
          <w:p w14:paraId="31FFBBD3" w14:textId="77777777" w:rsidR="00FB00BF" w:rsidRPr="00697931" w:rsidRDefault="00EA0642" w:rsidP="0063287B">
            <w:pPr>
              <w:keepNext/>
              <w:rPr>
                <w:szCs w:val="22"/>
              </w:rPr>
            </w:pPr>
            <w:r w:rsidRPr="00697931">
              <w:rPr>
                <w:szCs w:val="22"/>
              </w:rPr>
              <w:t xml:space="preserve">Le traitement doit être </w:t>
            </w:r>
            <w:r w:rsidR="005D4E40" w:rsidRPr="00697931">
              <w:rPr>
                <w:szCs w:val="22"/>
              </w:rPr>
              <w:t>tempora</w:t>
            </w:r>
            <w:r w:rsidRPr="00697931">
              <w:rPr>
                <w:szCs w:val="22"/>
              </w:rPr>
              <w:t xml:space="preserve">irement interrompu </w:t>
            </w:r>
            <w:r w:rsidR="0063287B" w:rsidRPr="00697931">
              <w:rPr>
                <w:szCs w:val="22"/>
              </w:rPr>
              <w:t>si une atteinte hépatique d’origine médicamenteuse est suspectée.</w:t>
            </w:r>
          </w:p>
        </w:tc>
        <w:tc>
          <w:tcPr>
            <w:tcW w:w="1875" w:type="pct"/>
            <w:vMerge/>
            <w:tcBorders>
              <w:top w:val="single" w:sz="4" w:space="0" w:color="auto"/>
              <w:left w:val="single" w:sz="4" w:space="0" w:color="auto"/>
              <w:bottom w:val="single" w:sz="4" w:space="0" w:color="auto"/>
              <w:right w:val="single" w:sz="4" w:space="0" w:color="auto"/>
            </w:tcBorders>
            <w:vAlign w:val="center"/>
            <w:hideMark/>
          </w:tcPr>
          <w:p w14:paraId="3AD55044" w14:textId="77777777" w:rsidR="00FB00BF" w:rsidRPr="002F064F" w:rsidRDefault="00FB00BF" w:rsidP="003102DD">
            <w:pPr>
              <w:keepNext/>
              <w:rPr>
                <w:szCs w:val="22"/>
              </w:rPr>
            </w:pPr>
          </w:p>
        </w:tc>
      </w:tr>
    </w:tbl>
    <w:p w14:paraId="38889AB3" w14:textId="77777777" w:rsidR="00FB00BF" w:rsidRPr="00697931" w:rsidRDefault="00FB00BF" w:rsidP="00A9251E">
      <w:pPr>
        <w:spacing w:line="240" w:lineRule="auto"/>
        <w:rPr>
          <w:szCs w:val="22"/>
        </w:rPr>
      </w:pPr>
    </w:p>
    <w:p w14:paraId="6BA39233" w14:textId="77777777" w:rsidR="00FB00BF" w:rsidRPr="00697931" w:rsidRDefault="00EA0642" w:rsidP="00FB00BF">
      <w:pPr>
        <w:keepNext/>
        <w:spacing w:line="240" w:lineRule="auto"/>
        <w:rPr>
          <w:szCs w:val="22"/>
          <w:u w:val="single"/>
        </w:rPr>
      </w:pPr>
      <w:r w:rsidRPr="00697931">
        <w:rPr>
          <w:szCs w:val="22"/>
          <w:u w:val="single"/>
        </w:rPr>
        <w:lastRenderedPageBreak/>
        <w:t>Médicaments i</w:t>
      </w:r>
      <w:r w:rsidR="00FB00BF" w:rsidRPr="00697931">
        <w:rPr>
          <w:szCs w:val="22"/>
          <w:u w:val="single"/>
        </w:rPr>
        <w:t>mmunosuppress</w:t>
      </w:r>
      <w:r w:rsidRPr="00697931">
        <w:rPr>
          <w:szCs w:val="22"/>
          <w:u w:val="single"/>
        </w:rPr>
        <w:t>eurs</w:t>
      </w:r>
    </w:p>
    <w:p w14:paraId="7D2CB22C" w14:textId="77777777" w:rsidR="00FB00BF" w:rsidRPr="00697931" w:rsidRDefault="00FB00BF" w:rsidP="00FB00BF">
      <w:pPr>
        <w:keepNext/>
        <w:spacing w:line="240" w:lineRule="auto"/>
        <w:rPr>
          <w:szCs w:val="22"/>
        </w:rPr>
      </w:pPr>
    </w:p>
    <w:p w14:paraId="0701B696" w14:textId="77777777" w:rsidR="00E378DB" w:rsidRPr="00697931" w:rsidRDefault="00EA0642" w:rsidP="00003B0F">
      <w:pPr>
        <w:spacing w:line="240" w:lineRule="auto"/>
        <w:rPr>
          <w:szCs w:val="22"/>
        </w:rPr>
      </w:pPr>
      <w:r w:rsidRPr="00697931">
        <w:rPr>
          <w:szCs w:val="22"/>
        </w:rPr>
        <w:t>L’association avec des</w:t>
      </w:r>
      <w:r w:rsidR="00FB00BF" w:rsidRPr="00697931">
        <w:rPr>
          <w:szCs w:val="22"/>
        </w:rPr>
        <w:t xml:space="preserve"> </w:t>
      </w:r>
      <w:r w:rsidR="00AD5AEE" w:rsidRPr="00697931">
        <w:rPr>
          <w:szCs w:val="22"/>
        </w:rPr>
        <w:t>DMARD</w:t>
      </w:r>
      <w:r w:rsidR="008E7CDB" w:rsidRPr="00697931">
        <w:rPr>
          <w:szCs w:val="22"/>
        </w:rPr>
        <w:t>s</w:t>
      </w:r>
      <w:r w:rsidRPr="00697931">
        <w:rPr>
          <w:szCs w:val="22"/>
        </w:rPr>
        <w:t xml:space="preserve"> biologiques</w:t>
      </w:r>
      <w:r w:rsidR="00E378DB" w:rsidRPr="00697931">
        <w:rPr>
          <w:szCs w:val="22"/>
        </w:rPr>
        <w:t>, des immunomodulateurs biologiques</w:t>
      </w:r>
      <w:r w:rsidRPr="00697931">
        <w:rPr>
          <w:szCs w:val="22"/>
        </w:rPr>
        <w:t xml:space="preserve"> ou d’autres inhibiteurs de</w:t>
      </w:r>
      <w:r w:rsidR="00FB00BF" w:rsidRPr="00697931">
        <w:rPr>
          <w:szCs w:val="22"/>
        </w:rPr>
        <w:t xml:space="preserve"> Janus kinase</w:t>
      </w:r>
      <w:r w:rsidRPr="00697931">
        <w:rPr>
          <w:szCs w:val="22"/>
        </w:rPr>
        <w:t>s</w:t>
      </w:r>
      <w:r w:rsidR="00FB00BF" w:rsidRPr="00697931">
        <w:rPr>
          <w:szCs w:val="22"/>
        </w:rPr>
        <w:t xml:space="preserve"> (JAK) </w:t>
      </w:r>
      <w:r w:rsidRPr="00697931">
        <w:rPr>
          <w:szCs w:val="22"/>
        </w:rPr>
        <w:t xml:space="preserve">n’est pas recommandée, </w:t>
      </w:r>
      <w:r w:rsidR="0063287B" w:rsidRPr="00697931">
        <w:rPr>
          <w:szCs w:val="22"/>
        </w:rPr>
        <w:t xml:space="preserve">un </w:t>
      </w:r>
      <w:r w:rsidRPr="00697931">
        <w:rPr>
          <w:szCs w:val="22"/>
        </w:rPr>
        <w:t>risque d’</w:t>
      </w:r>
      <w:r w:rsidR="00C00B71" w:rsidRPr="00697931">
        <w:rPr>
          <w:szCs w:val="22"/>
        </w:rPr>
        <w:t>immunosuppression</w:t>
      </w:r>
      <w:r w:rsidR="00FB00BF" w:rsidRPr="00697931">
        <w:rPr>
          <w:szCs w:val="22"/>
        </w:rPr>
        <w:t xml:space="preserve"> </w:t>
      </w:r>
      <w:r w:rsidR="00B11B2E" w:rsidRPr="00697931">
        <w:rPr>
          <w:szCs w:val="22"/>
        </w:rPr>
        <w:t xml:space="preserve">supplémentaire </w:t>
      </w:r>
      <w:r w:rsidRPr="00697931">
        <w:rPr>
          <w:szCs w:val="22"/>
        </w:rPr>
        <w:t>ne pouvant être exclu</w:t>
      </w:r>
      <w:r w:rsidR="00FB00BF" w:rsidRPr="00697931">
        <w:rPr>
          <w:szCs w:val="22"/>
        </w:rPr>
        <w:t>.</w:t>
      </w:r>
    </w:p>
    <w:p w14:paraId="3C8E4414" w14:textId="77777777" w:rsidR="00E378DB" w:rsidRPr="00697931" w:rsidRDefault="00E378DB" w:rsidP="00003B0F">
      <w:pPr>
        <w:spacing w:line="240" w:lineRule="auto"/>
        <w:rPr>
          <w:szCs w:val="22"/>
        </w:rPr>
      </w:pPr>
    </w:p>
    <w:p w14:paraId="36BC47BB" w14:textId="58D9205F" w:rsidR="00FB00BF" w:rsidRPr="00697931" w:rsidRDefault="003B5512" w:rsidP="00003B0F">
      <w:pPr>
        <w:spacing w:line="240" w:lineRule="auto"/>
        <w:rPr>
          <w:szCs w:val="22"/>
        </w:rPr>
      </w:pPr>
      <w:r w:rsidRPr="00697931">
        <w:rPr>
          <w:szCs w:val="22"/>
        </w:rPr>
        <w:t>Dans</w:t>
      </w:r>
      <w:r w:rsidR="00E378DB" w:rsidRPr="00697931">
        <w:rPr>
          <w:szCs w:val="22"/>
        </w:rPr>
        <w:t xml:space="preserve"> la polyarthrite rhumatoïde</w:t>
      </w:r>
      <w:r w:rsidR="00FD70FD">
        <w:rPr>
          <w:szCs w:val="22"/>
        </w:rPr>
        <w:t xml:space="preserve"> et l’arthrite juvénile idiopathique</w:t>
      </w:r>
      <w:r w:rsidR="00E378DB" w:rsidRPr="00697931">
        <w:rPr>
          <w:szCs w:val="22"/>
        </w:rPr>
        <w:t>,</w:t>
      </w:r>
      <w:r w:rsidR="00E94854" w:rsidRPr="00697931">
        <w:rPr>
          <w:szCs w:val="22"/>
        </w:rPr>
        <w:t xml:space="preserve"> </w:t>
      </w:r>
      <w:r w:rsidR="00E378DB" w:rsidRPr="00697931">
        <w:rPr>
          <w:szCs w:val="22"/>
        </w:rPr>
        <w:t>l</w:t>
      </w:r>
      <w:r w:rsidR="00EA0642" w:rsidRPr="00697931">
        <w:rPr>
          <w:szCs w:val="22"/>
        </w:rPr>
        <w:t>es données relatives à l’utilisation du</w:t>
      </w:r>
      <w:r w:rsidR="00FB00BF" w:rsidRPr="00697931">
        <w:rPr>
          <w:szCs w:val="22"/>
        </w:rPr>
        <w:t xml:space="preserve"> baricitinib </w:t>
      </w:r>
      <w:r w:rsidR="0063287B" w:rsidRPr="00697931">
        <w:rPr>
          <w:szCs w:val="22"/>
        </w:rPr>
        <w:t xml:space="preserve">en association </w:t>
      </w:r>
      <w:r w:rsidR="00EA0642" w:rsidRPr="00697931">
        <w:rPr>
          <w:szCs w:val="22"/>
        </w:rPr>
        <w:t>avec de</w:t>
      </w:r>
      <w:r w:rsidR="007C4E22" w:rsidRPr="00697931">
        <w:rPr>
          <w:szCs w:val="22"/>
        </w:rPr>
        <w:t>s</w:t>
      </w:r>
      <w:r w:rsidR="00EA0642" w:rsidRPr="00697931">
        <w:rPr>
          <w:szCs w:val="22"/>
        </w:rPr>
        <w:t xml:space="preserve"> </w:t>
      </w:r>
      <w:r w:rsidR="007C4E22" w:rsidRPr="00697931">
        <w:rPr>
          <w:szCs w:val="22"/>
        </w:rPr>
        <w:t xml:space="preserve">médicaments immunosuppresseurs </w:t>
      </w:r>
      <w:r w:rsidR="00EA0642" w:rsidRPr="00697931">
        <w:rPr>
          <w:szCs w:val="22"/>
        </w:rPr>
        <w:t xml:space="preserve">puissants </w:t>
      </w:r>
      <w:r w:rsidR="00FD70FD">
        <w:rPr>
          <w:szCs w:val="22"/>
        </w:rPr>
        <w:t xml:space="preserve">autres que le méthotrexate </w:t>
      </w:r>
      <w:r w:rsidR="00FB00BF" w:rsidRPr="00697931">
        <w:rPr>
          <w:szCs w:val="22"/>
        </w:rPr>
        <w:t>(</w:t>
      </w:r>
      <w:r w:rsidR="005067ED" w:rsidRPr="00697931">
        <w:rPr>
          <w:szCs w:val="22"/>
        </w:rPr>
        <w:t>tels qu</w:t>
      </w:r>
      <w:r w:rsidR="0063287B" w:rsidRPr="00697931">
        <w:rPr>
          <w:szCs w:val="22"/>
        </w:rPr>
        <w:t>e l</w:t>
      </w:r>
      <w:r w:rsidR="005067ED" w:rsidRPr="00697931">
        <w:rPr>
          <w:szCs w:val="22"/>
        </w:rPr>
        <w:t>’</w:t>
      </w:r>
      <w:r w:rsidR="00FB00BF" w:rsidRPr="00697931">
        <w:rPr>
          <w:szCs w:val="22"/>
        </w:rPr>
        <w:t xml:space="preserve">azathioprine, </w:t>
      </w:r>
      <w:r w:rsidR="0063287B" w:rsidRPr="00697931">
        <w:rPr>
          <w:szCs w:val="22"/>
        </w:rPr>
        <w:t xml:space="preserve">le </w:t>
      </w:r>
      <w:r w:rsidR="00FB00BF" w:rsidRPr="00697931">
        <w:rPr>
          <w:szCs w:val="22"/>
        </w:rPr>
        <w:t xml:space="preserve">tacrolimus, </w:t>
      </w:r>
      <w:r w:rsidR="0063287B" w:rsidRPr="00697931">
        <w:rPr>
          <w:szCs w:val="22"/>
        </w:rPr>
        <w:t xml:space="preserve">la </w:t>
      </w:r>
      <w:r w:rsidR="00FB00BF" w:rsidRPr="00697931">
        <w:rPr>
          <w:szCs w:val="22"/>
        </w:rPr>
        <w:t>ciclosporin</w:t>
      </w:r>
      <w:r w:rsidR="00EA0642" w:rsidRPr="00697931">
        <w:rPr>
          <w:szCs w:val="22"/>
        </w:rPr>
        <w:t>e</w:t>
      </w:r>
      <w:r w:rsidR="00FB00BF" w:rsidRPr="00697931">
        <w:rPr>
          <w:szCs w:val="22"/>
        </w:rPr>
        <w:t xml:space="preserve">) </w:t>
      </w:r>
      <w:r w:rsidR="00EA0642" w:rsidRPr="00697931">
        <w:rPr>
          <w:szCs w:val="22"/>
        </w:rPr>
        <w:t>sont limitées</w:t>
      </w:r>
      <w:r w:rsidR="00FD70FD">
        <w:rPr>
          <w:szCs w:val="22"/>
        </w:rPr>
        <w:t>. C</w:t>
      </w:r>
      <w:r w:rsidR="00EA0642" w:rsidRPr="00697931">
        <w:rPr>
          <w:szCs w:val="22"/>
        </w:rPr>
        <w:t>es associations doivent être utilisées avec précaution</w:t>
      </w:r>
      <w:r w:rsidR="007C4E22" w:rsidRPr="00697931">
        <w:rPr>
          <w:szCs w:val="22"/>
        </w:rPr>
        <w:t xml:space="preserve"> </w:t>
      </w:r>
      <w:r w:rsidR="00FB00BF" w:rsidRPr="00697931">
        <w:rPr>
          <w:szCs w:val="22"/>
        </w:rPr>
        <w:t>(</w:t>
      </w:r>
      <w:r w:rsidR="00EA0642" w:rsidRPr="00697931">
        <w:rPr>
          <w:szCs w:val="22"/>
        </w:rPr>
        <w:t>voir rubrique</w:t>
      </w:r>
      <w:r w:rsidR="00FB00BF" w:rsidRPr="00697931">
        <w:rPr>
          <w:szCs w:val="22"/>
        </w:rPr>
        <w:t> 4.5).</w:t>
      </w:r>
    </w:p>
    <w:p w14:paraId="4D879856" w14:textId="65EBE87E" w:rsidR="00E378DB" w:rsidRPr="00697931" w:rsidRDefault="00E378DB" w:rsidP="00003B0F">
      <w:pPr>
        <w:spacing w:line="240" w:lineRule="auto"/>
        <w:rPr>
          <w:szCs w:val="22"/>
        </w:rPr>
      </w:pPr>
    </w:p>
    <w:p w14:paraId="26430E08" w14:textId="4D833D6F" w:rsidR="00E378DB" w:rsidRPr="00697931" w:rsidRDefault="00E378DB" w:rsidP="00003B0F">
      <w:pPr>
        <w:spacing w:line="240" w:lineRule="auto"/>
        <w:rPr>
          <w:szCs w:val="22"/>
        </w:rPr>
      </w:pPr>
      <w:r w:rsidRPr="00697931">
        <w:rPr>
          <w:szCs w:val="22"/>
        </w:rPr>
        <w:t>Dans la dermatite atopique</w:t>
      </w:r>
      <w:r w:rsidR="008038C6">
        <w:rPr>
          <w:szCs w:val="22"/>
        </w:rPr>
        <w:t xml:space="preserve"> et la pelade</w:t>
      </w:r>
      <w:r w:rsidR="002253D6">
        <w:rPr>
          <w:szCs w:val="22"/>
        </w:rPr>
        <w:t xml:space="preserve"> </w:t>
      </w:r>
      <w:r w:rsidR="002253D6" w:rsidRPr="002253D6">
        <w:rPr>
          <w:szCs w:val="22"/>
        </w:rPr>
        <w:t>(</w:t>
      </w:r>
      <w:r w:rsidR="002253D6" w:rsidRPr="002253D6">
        <w:rPr>
          <w:i/>
          <w:szCs w:val="22"/>
        </w:rPr>
        <w:t>Alopecia areata</w:t>
      </w:r>
      <w:r w:rsidR="002253D6" w:rsidRPr="002253D6">
        <w:rPr>
          <w:szCs w:val="22"/>
        </w:rPr>
        <w:t>)</w:t>
      </w:r>
      <w:r w:rsidRPr="00697931">
        <w:rPr>
          <w:szCs w:val="22"/>
        </w:rPr>
        <w:t>, l’association avec la ciclosporine ou d’autres immunosuppresseurs puissants</w:t>
      </w:r>
      <w:r w:rsidR="00AE578C" w:rsidRPr="00697931">
        <w:rPr>
          <w:szCs w:val="22"/>
        </w:rPr>
        <w:t xml:space="preserve"> n’a pas été étudiée et n’est pas recommandée (voir rubrique 4.5).</w:t>
      </w:r>
    </w:p>
    <w:p w14:paraId="139AB789" w14:textId="317FD185" w:rsidR="00D82517" w:rsidRPr="00697931" w:rsidRDefault="00D82517" w:rsidP="00E91F9C">
      <w:pPr>
        <w:spacing w:line="240" w:lineRule="auto"/>
        <w:rPr>
          <w:szCs w:val="22"/>
        </w:rPr>
      </w:pPr>
    </w:p>
    <w:p w14:paraId="0F95B17D" w14:textId="0C7D575A" w:rsidR="00D82517" w:rsidRPr="00697931" w:rsidRDefault="00D82517" w:rsidP="00FB00BF">
      <w:pPr>
        <w:keepNext/>
        <w:spacing w:line="240" w:lineRule="auto"/>
        <w:rPr>
          <w:szCs w:val="22"/>
          <w:u w:val="single"/>
        </w:rPr>
      </w:pPr>
      <w:r w:rsidRPr="00697931">
        <w:rPr>
          <w:szCs w:val="22"/>
          <w:u w:val="single"/>
        </w:rPr>
        <w:t>Hypersensibilité</w:t>
      </w:r>
    </w:p>
    <w:p w14:paraId="3F8CD729" w14:textId="192713F7" w:rsidR="00D82517" w:rsidRPr="00697931" w:rsidRDefault="00D82517" w:rsidP="00FB00BF">
      <w:pPr>
        <w:keepNext/>
        <w:spacing w:line="240" w:lineRule="auto"/>
        <w:rPr>
          <w:szCs w:val="22"/>
        </w:rPr>
      </w:pPr>
    </w:p>
    <w:p w14:paraId="0B35BCEE" w14:textId="01D5DE4D" w:rsidR="00D82517" w:rsidRPr="00697931" w:rsidRDefault="00787783" w:rsidP="00E91F9C">
      <w:pPr>
        <w:spacing w:line="240" w:lineRule="auto"/>
        <w:rPr>
          <w:szCs w:val="22"/>
        </w:rPr>
      </w:pPr>
      <w:r w:rsidRPr="00697931">
        <w:rPr>
          <w:szCs w:val="22"/>
        </w:rPr>
        <w:t xml:space="preserve">Depuis la </w:t>
      </w:r>
      <w:r w:rsidR="00D82517" w:rsidRPr="00697931">
        <w:rPr>
          <w:szCs w:val="22"/>
        </w:rPr>
        <w:t xml:space="preserve">commercialisation, des cas d’hypersensibilité associés à l’administration </w:t>
      </w:r>
      <w:r w:rsidR="00C92C3C" w:rsidRPr="00697931">
        <w:rPr>
          <w:szCs w:val="22"/>
        </w:rPr>
        <w:t xml:space="preserve">du baricitinib </w:t>
      </w:r>
      <w:r w:rsidR="00E848A6" w:rsidRPr="00697931">
        <w:rPr>
          <w:szCs w:val="22"/>
        </w:rPr>
        <w:t>ont été rapportés.</w:t>
      </w:r>
      <w:r w:rsidRPr="00697931">
        <w:rPr>
          <w:szCs w:val="22"/>
        </w:rPr>
        <w:t xml:space="preserve"> En cas de réaction allergique grave ou anaphylactique, le </w:t>
      </w:r>
      <w:r w:rsidR="000A2BE2" w:rsidRPr="00697931">
        <w:rPr>
          <w:szCs w:val="22"/>
        </w:rPr>
        <w:t xml:space="preserve">traitement doit être </w:t>
      </w:r>
      <w:r w:rsidRPr="00697931">
        <w:rPr>
          <w:szCs w:val="22"/>
        </w:rPr>
        <w:t>immédiatement</w:t>
      </w:r>
      <w:r w:rsidR="000A2BE2" w:rsidRPr="00697931">
        <w:rPr>
          <w:szCs w:val="22"/>
        </w:rPr>
        <w:t xml:space="preserve"> interrompu</w:t>
      </w:r>
      <w:r w:rsidRPr="00697931">
        <w:rPr>
          <w:szCs w:val="22"/>
        </w:rPr>
        <w:t>.</w:t>
      </w:r>
    </w:p>
    <w:p w14:paraId="379F00B0" w14:textId="60DC576E" w:rsidR="00FC138E" w:rsidRPr="00697931" w:rsidRDefault="00FC138E" w:rsidP="00E91F9C">
      <w:pPr>
        <w:spacing w:line="240" w:lineRule="auto"/>
        <w:rPr>
          <w:szCs w:val="22"/>
        </w:rPr>
      </w:pPr>
    </w:p>
    <w:p w14:paraId="1D0A3BC7" w14:textId="15DDA532" w:rsidR="00FC138E" w:rsidRPr="00697931" w:rsidRDefault="00FC138E" w:rsidP="002F2C4B">
      <w:pPr>
        <w:keepNext/>
        <w:spacing w:line="240" w:lineRule="auto"/>
        <w:rPr>
          <w:szCs w:val="22"/>
          <w:u w:val="single"/>
        </w:rPr>
      </w:pPr>
      <w:r w:rsidRPr="00697931">
        <w:rPr>
          <w:szCs w:val="22"/>
          <w:u w:val="single"/>
        </w:rPr>
        <w:t>Diverticulite</w:t>
      </w:r>
    </w:p>
    <w:p w14:paraId="73172E67" w14:textId="77777777" w:rsidR="00FC138E" w:rsidRPr="00697931" w:rsidRDefault="00FC138E" w:rsidP="002F2C4B">
      <w:pPr>
        <w:keepNext/>
        <w:spacing w:line="240" w:lineRule="auto"/>
        <w:rPr>
          <w:szCs w:val="22"/>
          <w:u w:val="single"/>
        </w:rPr>
      </w:pPr>
    </w:p>
    <w:p w14:paraId="0012F9B8" w14:textId="61932AEF" w:rsidR="00FC138E" w:rsidRPr="00697931" w:rsidRDefault="00FC138E" w:rsidP="002F2C4B">
      <w:pPr>
        <w:keepNext/>
        <w:spacing w:line="240" w:lineRule="auto"/>
        <w:rPr>
          <w:szCs w:val="22"/>
        </w:rPr>
      </w:pPr>
      <w:r w:rsidRPr="00697931">
        <w:rPr>
          <w:szCs w:val="22"/>
        </w:rPr>
        <w:t xml:space="preserve">Des </w:t>
      </w:r>
      <w:r w:rsidR="00EF30BC" w:rsidRPr="00697931">
        <w:rPr>
          <w:szCs w:val="22"/>
        </w:rPr>
        <w:t xml:space="preserve">cas </w:t>
      </w:r>
      <w:r w:rsidRPr="00697931">
        <w:rPr>
          <w:szCs w:val="22"/>
        </w:rPr>
        <w:t>de diverticulite et de perforation gastro-intestinale ont été rapportés lors d</w:t>
      </w:r>
      <w:r w:rsidR="005A403F" w:rsidRPr="00697931">
        <w:rPr>
          <w:szCs w:val="22"/>
        </w:rPr>
        <w:t xml:space="preserve">es </w:t>
      </w:r>
      <w:r w:rsidRPr="00697931">
        <w:rPr>
          <w:szCs w:val="22"/>
        </w:rPr>
        <w:t>études cliniques et dans les données issues de la pharmacovigilance</w:t>
      </w:r>
      <w:r w:rsidR="00EF30BC" w:rsidRPr="00697931">
        <w:rPr>
          <w:szCs w:val="22"/>
        </w:rPr>
        <w:t xml:space="preserve"> </w:t>
      </w:r>
      <w:r w:rsidR="00EF30BC" w:rsidRPr="00697931">
        <w:rPr>
          <w:color w:val="222222"/>
          <w:szCs w:val="22"/>
        </w:rPr>
        <w:t>(voir rubrique 4.8)</w:t>
      </w:r>
      <w:r w:rsidRPr="00697931">
        <w:rPr>
          <w:szCs w:val="22"/>
        </w:rPr>
        <w:t>. Le baricitinib doit être utilisé avec prudence chez les patients atteints d’une affection diverticulaire, et tout particulièrement chez les patients traités de façon chronique par des médicament</w:t>
      </w:r>
      <w:r w:rsidR="00EF30BC" w:rsidRPr="00697931">
        <w:rPr>
          <w:szCs w:val="22"/>
        </w:rPr>
        <w:t>s</w:t>
      </w:r>
      <w:r w:rsidRPr="00697931">
        <w:rPr>
          <w:szCs w:val="22"/>
        </w:rPr>
        <w:t xml:space="preserve"> concomitants qui sont associés à un risque accru de diverticulite</w:t>
      </w:r>
      <w:r w:rsidR="00C94E24">
        <w:rPr>
          <w:szCs w:val="22"/>
        </w:rPr>
        <w:t> </w:t>
      </w:r>
      <w:r w:rsidRPr="00697931">
        <w:rPr>
          <w:szCs w:val="22"/>
        </w:rPr>
        <w:t>: médicaments anti-inflammatoires non stéroïdiens, corticostéroïdes et opioïdes. Les patients présentant une nouvelle apparition de signes et symptômes abdominaux doivent faire l’objet d’une évaluation rapide de façon à pouvoir poser un diagnostic précoce de diverticulite ou de perforation gastro-intestinale.</w:t>
      </w:r>
    </w:p>
    <w:p w14:paraId="36BF6F1A" w14:textId="77777777" w:rsidR="00592357" w:rsidRDefault="00592357" w:rsidP="00592357">
      <w:pPr>
        <w:keepNext/>
        <w:spacing w:line="240" w:lineRule="auto"/>
        <w:rPr>
          <w:szCs w:val="22"/>
          <w:u w:val="single"/>
        </w:rPr>
      </w:pPr>
    </w:p>
    <w:p w14:paraId="4F32FC0B" w14:textId="3746EB58" w:rsidR="00592357" w:rsidRPr="00B256CB" w:rsidRDefault="00592357" w:rsidP="00B256CB">
      <w:pPr>
        <w:keepNext/>
        <w:spacing w:line="240" w:lineRule="auto"/>
        <w:rPr>
          <w:szCs w:val="22"/>
          <w:u w:val="single"/>
        </w:rPr>
      </w:pPr>
      <w:r w:rsidRPr="00B256CB">
        <w:rPr>
          <w:szCs w:val="22"/>
          <w:u w:val="single"/>
        </w:rPr>
        <w:t>Hypoglycémie chez les patients traités pour un diabète</w:t>
      </w:r>
    </w:p>
    <w:p w14:paraId="3DE6ED8F" w14:textId="77777777" w:rsidR="00592357" w:rsidRDefault="00592357" w:rsidP="00E91F9C">
      <w:pPr>
        <w:spacing w:line="240" w:lineRule="auto"/>
      </w:pPr>
    </w:p>
    <w:p w14:paraId="148F0AF5" w14:textId="7D1230CC" w:rsidR="00AE578C" w:rsidRPr="00592357" w:rsidRDefault="00592357" w:rsidP="00B256CB">
      <w:pPr>
        <w:keepNext/>
        <w:spacing w:line="240" w:lineRule="auto"/>
        <w:rPr>
          <w:szCs w:val="22"/>
        </w:rPr>
      </w:pPr>
      <w:r w:rsidRPr="00592357">
        <w:rPr>
          <w:szCs w:val="22"/>
        </w:rPr>
        <w:t>Des cas d’hypoglycémie ont été rapportés à la suite de l’instauration de traitements par inhibiteurs de JAK, dont le baricitinib, chez des patients recevant des médicaments contre le diabète. Un ajustement de la dose de médicaments antidiabétiques peut être nécessaire en cas d’hypoglycémie.</w:t>
      </w:r>
    </w:p>
    <w:p w14:paraId="3C9CEB84" w14:textId="77777777" w:rsidR="00592357" w:rsidRPr="00697931" w:rsidRDefault="00592357" w:rsidP="00E91F9C">
      <w:pPr>
        <w:spacing w:line="240" w:lineRule="auto"/>
        <w:rPr>
          <w:szCs w:val="22"/>
        </w:rPr>
      </w:pPr>
    </w:p>
    <w:p w14:paraId="06154125" w14:textId="5F42FD9E" w:rsidR="00AE578C" w:rsidRPr="00697931" w:rsidRDefault="00AE578C" w:rsidP="00FB00BF">
      <w:pPr>
        <w:keepNext/>
        <w:spacing w:line="240" w:lineRule="auto"/>
        <w:rPr>
          <w:szCs w:val="22"/>
          <w:u w:val="single"/>
        </w:rPr>
      </w:pPr>
      <w:r w:rsidRPr="00697931">
        <w:rPr>
          <w:szCs w:val="22"/>
          <w:u w:val="single"/>
        </w:rPr>
        <w:t>Excipients</w:t>
      </w:r>
    </w:p>
    <w:p w14:paraId="28087C01" w14:textId="6889F187" w:rsidR="00AE578C" w:rsidRPr="00697931" w:rsidRDefault="00AE578C" w:rsidP="00FB00BF">
      <w:pPr>
        <w:keepNext/>
        <w:spacing w:line="240" w:lineRule="auto"/>
        <w:rPr>
          <w:szCs w:val="22"/>
        </w:rPr>
      </w:pPr>
    </w:p>
    <w:p w14:paraId="0F03A69B" w14:textId="0C9A1E6E" w:rsidR="00AE578C" w:rsidRPr="00697931" w:rsidRDefault="00AE578C" w:rsidP="00E91F9C">
      <w:pPr>
        <w:spacing w:line="240" w:lineRule="auto"/>
        <w:rPr>
          <w:szCs w:val="22"/>
        </w:rPr>
      </w:pPr>
      <w:r w:rsidRPr="00697931">
        <w:rPr>
          <w:szCs w:val="22"/>
        </w:rPr>
        <w:t>Ce médicament contient moins de 1</w:t>
      </w:r>
      <w:r w:rsidR="00E55F47" w:rsidRPr="00697931">
        <w:rPr>
          <w:szCs w:val="22"/>
        </w:rPr>
        <w:t> </w:t>
      </w:r>
      <w:r w:rsidRPr="00697931">
        <w:rPr>
          <w:szCs w:val="22"/>
        </w:rPr>
        <w:t>mmol (23 mg) de sodium par comprimé, c</w:t>
      </w:r>
      <w:r w:rsidR="00E55F47" w:rsidRPr="00697931">
        <w:rPr>
          <w:szCs w:val="22"/>
        </w:rPr>
        <w:t>’est-à-dire</w:t>
      </w:r>
      <w:r w:rsidRPr="00697931">
        <w:rPr>
          <w:szCs w:val="22"/>
        </w:rPr>
        <w:t xml:space="preserve"> qu’il est essentiellement « sans sodium ».</w:t>
      </w:r>
    </w:p>
    <w:p w14:paraId="7018B39D" w14:textId="77777777" w:rsidR="00FB00BF" w:rsidRPr="00697931" w:rsidRDefault="00FB00BF" w:rsidP="00A302F5">
      <w:pPr>
        <w:spacing w:line="240" w:lineRule="auto"/>
        <w:rPr>
          <w:i/>
          <w:szCs w:val="22"/>
        </w:rPr>
      </w:pPr>
    </w:p>
    <w:p w14:paraId="7EAF7056" w14:textId="4062553D" w:rsidR="00812D16" w:rsidRPr="00697931" w:rsidRDefault="00812D16" w:rsidP="0049042A">
      <w:pPr>
        <w:keepNext/>
        <w:numPr>
          <w:ilvl w:val="1"/>
          <w:numId w:val="4"/>
        </w:numPr>
        <w:spacing w:line="240" w:lineRule="auto"/>
        <w:outlineLvl w:val="0"/>
        <w:rPr>
          <w:szCs w:val="22"/>
        </w:rPr>
      </w:pPr>
      <w:r w:rsidRPr="00697931">
        <w:rPr>
          <w:b/>
          <w:szCs w:val="22"/>
        </w:rPr>
        <w:t>Interactions avec d’autres médicaments et autres formes d’interactions</w:t>
      </w:r>
      <w:r w:rsidR="00A44F86">
        <w:rPr>
          <w:b/>
          <w:szCs w:val="22"/>
        </w:rPr>
        <w:fldChar w:fldCharType="begin"/>
      </w:r>
      <w:r w:rsidR="00A44F86">
        <w:rPr>
          <w:b/>
          <w:szCs w:val="22"/>
        </w:rPr>
        <w:instrText xml:space="preserve"> DOCVARIABLE vault_nd_62873ff7-e3d9-44d5-89bb-00e31d5568f3 \* MERGEFORMAT </w:instrText>
      </w:r>
      <w:r w:rsidR="00A44F86">
        <w:rPr>
          <w:b/>
          <w:szCs w:val="22"/>
        </w:rPr>
        <w:fldChar w:fldCharType="separate"/>
      </w:r>
      <w:r w:rsidR="00A44F86">
        <w:rPr>
          <w:b/>
          <w:szCs w:val="22"/>
        </w:rPr>
        <w:t xml:space="preserve"> </w:t>
      </w:r>
      <w:r w:rsidR="00A44F86">
        <w:rPr>
          <w:b/>
          <w:szCs w:val="22"/>
        </w:rPr>
        <w:fldChar w:fldCharType="end"/>
      </w:r>
    </w:p>
    <w:p w14:paraId="2B759F6F" w14:textId="77777777" w:rsidR="00812D16" w:rsidRPr="00697931" w:rsidRDefault="00812D16" w:rsidP="00A302F5">
      <w:pPr>
        <w:keepNext/>
        <w:spacing w:line="240" w:lineRule="auto"/>
        <w:rPr>
          <w:szCs w:val="22"/>
        </w:rPr>
      </w:pPr>
    </w:p>
    <w:p w14:paraId="5A723978" w14:textId="77777777" w:rsidR="00A05039" w:rsidRPr="00697931" w:rsidRDefault="00E2749E" w:rsidP="00A05039">
      <w:pPr>
        <w:pStyle w:val="Default"/>
        <w:keepNext/>
        <w:rPr>
          <w:rFonts w:ascii="Times New Roman" w:hAnsi="Times New Roman" w:cs="Times New Roman"/>
          <w:color w:val="auto"/>
          <w:sz w:val="22"/>
          <w:szCs w:val="22"/>
          <w:u w:val="single"/>
          <w:lang w:val="fr-FR"/>
        </w:rPr>
      </w:pPr>
      <w:r w:rsidRPr="00697931">
        <w:rPr>
          <w:rFonts w:ascii="Times New Roman" w:hAnsi="Times New Roman" w:cs="Times New Roman"/>
          <w:color w:val="auto"/>
          <w:sz w:val="22"/>
          <w:szCs w:val="22"/>
          <w:u w:val="single"/>
          <w:lang w:val="fr-FR"/>
        </w:rPr>
        <w:t>I</w:t>
      </w:r>
      <w:r w:rsidR="00A05039" w:rsidRPr="00697931">
        <w:rPr>
          <w:rFonts w:ascii="Times New Roman" w:hAnsi="Times New Roman" w:cs="Times New Roman"/>
          <w:color w:val="auto"/>
          <w:sz w:val="22"/>
          <w:szCs w:val="22"/>
          <w:u w:val="single"/>
          <w:lang w:val="fr-FR"/>
        </w:rPr>
        <w:t>nteractions</w:t>
      </w:r>
      <w:r w:rsidRPr="00697931">
        <w:rPr>
          <w:rFonts w:ascii="Times New Roman" w:hAnsi="Times New Roman" w:cs="Times New Roman"/>
          <w:color w:val="auto"/>
          <w:sz w:val="22"/>
          <w:szCs w:val="22"/>
          <w:u w:val="single"/>
          <w:lang w:val="fr-FR"/>
        </w:rPr>
        <w:t xml:space="preserve"> pharmacodynamiques</w:t>
      </w:r>
    </w:p>
    <w:p w14:paraId="6B1389C2" w14:textId="77777777" w:rsidR="00A05039" w:rsidRPr="00697931" w:rsidRDefault="00A05039" w:rsidP="00A05039">
      <w:pPr>
        <w:keepNext/>
        <w:tabs>
          <w:tab w:val="clear" w:pos="567"/>
          <w:tab w:val="left" w:pos="0"/>
        </w:tabs>
        <w:spacing w:line="240" w:lineRule="auto"/>
        <w:rPr>
          <w:szCs w:val="22"/>
        </w:rPr>
      </w:pPr>
    </w:p>
    <w:p w14:paraId="6798B728" w14:textId="3C3D6EB1" w:rsidR="00A05039" w:rsidRPr="00697931" w:rsidRDefault="00026BBC" w:rsidP="00A05039">
      <w:pPr>
        <w:keepNext/>
        <w:tabs>
          <w:tab w:val="clear" w:pos="567"/>
          <w:tab w:val="left" w:pos="0"/>
        </w:tabs>
        <w:spacing w:line="240" w:lineRule="auto"/>
        <w:rPr>
          <w:i/>
          <w:szCs w:val="22"/>
        </w:rPr>
      </w:pPr>
      <w:r w:rsidRPr="00697931">
        <w:rPr>
          <w:i/>
          <w:szCs w:val="22"/>
        </w:rPr>
        <w:t>Médicaments i</w:t>
      </w:r>
      <w:r w:rsidR="00A05039" w:rsidRPr="00697931">
        <w:rPr>
          <w:i/>
          <w:szCs w:val="22"/>
        </w:rPr>
        <w:t>mmunosuppress</w:t>
      </w:r>
      <w:r w:rsidRPr="00697931">
        <w:rPr>
          <w:i/>
          <w:szCs w:val="22"/>
        </w:rPr>
        <w:t>eurs</w:t>
      </w:r>
    </w:p>
    <w:p w14:paraId="68B77815" w14:textId="4DB2A974" w:rsidR="00A05039" w:rsidRPr="00697931" w:rsidRDefault="00E2749E" w:rsidP="00A9251E">
      <w:pPr>
        <w:tabs>
          <w:tab w:val="clear" w:pos="567"/>
          <w:tab w:val="left" w:pos="0"/>
        </w:tabs>
        <w:spacing w:line="240" w:lineRule="auto"/>
        <w:rPr>
          <w:szCs w:val="22"/>
        </w:rPr>
      </w:pPr>
      <w:r w:rsidRPr="00697931">
        <w:rPr>
          <w:szCs w:val="22"/>
        </w:rPr>
        <w:t>L’association avec des</w:t>
      </w:r>
      <w:r w:rsidR="00A05039" w:rsidRPr="00697931">
        <w:rPr>
          <w:szCs w:val="22"/>
        </w:rPr>
        <w:t xml:space="preserve"> </w:t>
      </w:r>
      <w:r w:rsidR="00AD5AEE" w:rsidRPr="00697931">
        <w:rPr>
          <w:szCs w:val="22"/>
        </w:rPr>
        <w:t>DMARD</w:t>
      </w:r>
      <w:r w:rsidR="00AD716B" w:rsidRPr="00697931">
        <w:rPr>
          <w:szCs w:val="22"/>
        </w:rPr>
        <w:t>s</w:t>
      </w:r>
      <w:r w:rsidRPr="00697931">
        <w:rPr>
          <w:szCs w:val="22"/>
        </w:rPr>
        <w:t xml:space="preserve"> biologique</w:t>
      </w:r>
      <w:r w:rsidR="00A05039" w:rsidRPr="00697931">
        <w:rPr>
          <w:szCs w:val="22"/>
        </w:rPr>
        <w:t>s</w:t>
      </w:r>
      <w:r w:rsidR="00AE578C" w:rsidRPr="00697931">
        <w:rPr>
          <w:szCs w:val="22"/>
        </w:rPr>
        <w:t>, des immunomodulateurs biologiques</w:t>
      </w:r>
      <w:r w:rsidR="00A05039" w:rsidRPr="00697931">
        <w:rPr>
          <w:szCs w:val="22"/>
        </w:rPr>
        <w:t xml:space="preserve"> o</w:t>
      </w:r>
      <w:r w:rsidRPr="00697931">
        <w:rPr>
          <w:szCs w:val="22"/>
        </w:rPr>
        <w:t>u d’autres inhibiteurs des</w:t>
      </w:r>
      <w:r w:rsidR="00A05039" w:rsidRPr="00697931">
        <w:rPr>
          <w:szCs w:val="22"/>
        </w:rPr>
        <w:t xml:space="preserve"> JAK </w:t>
      </w:r>
      <w:r w:rsidRPr="00697931">
        <w:rPr>
          <w:szCs w:val="22"/>
        </w:rPr>
        <w:t>n’a pas été étudiée</w:t>
      </w:r>
      <w:r w:rsidR="00A05039" w:rsidRPr="00697931">
        <w:rPr>
          <w:szCs w:val="22"/>
        </w:rPr>
        <w:t xml:space="preserve">. </w:t>
      </w:r>
      <w:r w:rsidR="00AE578C" w:rsidRPr="00697931">
        <w:rPr>
          <w:szCs w:val="22"/>
        </w:rPr>
        <w:t>Dans la polyarthrite rhumatoïde</w:t>
      </w:r>
      <w:r w:rsidR="00FD70FD">
        <w:rPr>
          <w:szCs w:val="22"/>
        </w:rPr>
        <w:t xml:space="preserve"> et l’arthrite juvénile idiopathique</w:t>
      </w:r>
      <w:r w:rsidR="00AE578C" w:rsidRPr="00697931">
        <w:rPr>
          <w:szCs w:val="22"/>
        </w:rPr>
        <w:t>, l</w:t>
      </w:r>
      <w:r w:rsidRPr="00697931">
        <w:rPr>
          <w:szCs w:val="22"/>
        </w:rPr>
        <w:t>’utilisation du</w:t>
      </w:r>
      <w:r w:rsidR="00A05039" w:rsidRPr="00697931">
        <w:rPr>
          <w:szCs w:val="22"/>
        </w:rPr>
        <w:t xml:space="preserve"> baricitinib </w:t>
      </w:r>
      <w:r w:rsidR="0063287B" w:rsidRPr="00697931">
        <w:rPr>
          <w:szCs w:val="22"/>
        </w:rPr>
        <w:t xml:space="preserve">en association </w:t>
      </w:r>
      <w:r w:rsidRPr="00697931">
        <w:rPr>
          <w:szCs w:val="22"/>
        </w:rPr>
        <w:t>avec des médicaments</w:t>
      </w:r>
      <w:r w:rsidR="00A05039" w:rsidRPr="00697931">
        <w:rPr>
          <w:szCs w:val="22"/>
        </w:rPr>
        <w:t xml:space="preserve"> immunosuppress</w:t>
      </w:r>
      <w:r w:rsidRPr="00697931">
        <w:rPr>
          <w:szCs w:val="22"/>
        </w:rPr>
        <w:t>eurs</w:t>
      </w:r>
      <w:r w:rsidR="007C4E22" w:rsidRPr="00697931">
        <w:rPr>
          <w:szCs w:val="22"/>
        </w:rPr>
        <w:t xml:space="preserve"> puissants</w:t>
      </w:r>
      <w:r w:rsidRPr="00697931">
        <w:rPr>
          <w:szCs w:val="22"/>
        </w:rPr>
        <w:t>, tels que l’</w:t>
      </w:r>
      <w:r w:rsidR="00A05039" w:rsidRPr="00697931">
        <w:rPr>
          <w:szCs w:val="22"/>
        </w:rPr>
        <w:t xml:space="preserve">azathioprine, </w:t>
      </w:r>
      <w:r w:rsidRPr="00697931">
        <w:rPr>
          <w:szCs w:val="22"/>
        </w:rPr>
        <w:t>le tacrolimus</w:t>
      </w:r>
      <w:r w:rsidR="00A05039" w:rsidRPr="00697931">
        <w:rPr>
          <w:szCs w:val="22"/>
        </w:rPr>
        <w:t xml:space="preserve"> o</w:t>
      </w:r>
      <w:r w:rsidRPr="00697931">
        <w:rPr>
          <w:szCs w:val="22"/>
        </w:rPr>
        <w:t>u la</w:t>
      </w:r>
      <w:r w:rsidR="00A05039" w:rsidRPr="00697931">
        <w:rPr>
          <w:szCs w:val="22"/>
        </w:rPr>
        <w:t xml:space="preserve"> ciclosporin</w:t>
      </w:r>
      <w:r w:rsidRPr="00697931">
        <w:rPr>
          <w:szCs w:val="22"/>
        </w:rPr>
        <w:t>e</w:t>
      </w:r>
      <w:r w:rsidR="002A1531" w:rsidRPr="00697931">
        <w:rPr>
          <w:szCs w:val="22"/>
        </w:rPr>
        <w:t>,</w:t>
      </w:r>
      <w:r w:rsidR="00A05039" w:rsidRPr="00697931">
        <w:rPr>
          <w:szCs w:val="22"/>
        </w:rPr>
        <w:t xml:space="preserve"> </w:t>
      </w:r>
      <w:r w:rsidR="00026BBC" w:rsidRPr="00697931">
        <w:rPr>
          <w:szCs w:val="22"/>
        </w:rPr>
        <w:t>était limitée dans les études cliniques</w:t>
      </w:r>
      <w:r w:rsidR="00A05039" w:rsidRPr="00697931">
        <w:rPr>
          <w:szCs w:val="22"/>
        </w:rPr>
        <w:t xml:space="preserve">, </w:t>
      </w:r>
      <w:r w:rsidR="00026BBC" w:rsidRPr="00697931">
        <w:rPr>
          <w:szCs w:val="22"/>
        </w:rPr>
        <w:t xml:space="preserve">et </w:t>
      </w:r>
      <w:r w:rsidR="0063287B" w:rsidRPr="00697931">
        <w:rPr>
          <w:szCs w:val="22"/>
        </w:rPr>
        <w:t>un</w:t>
      </w:r>
      <w:r w:rsidR="00026BBC" w:rsidRPr="00697931">
        <w:rPr>
          <w:szCs w:val="22"/>
        </w:rPr>
        <w:t xml:space="preserve"> risque d’</w:t>
      </w:r>
      <w:r w:rsidR="00A05039" w:rsidRPr="00697931">
        <w:rPr>
          <w:szCs w:val="22"/>
        </w:rPr>
        <w:t xml:space="preserve">immunosuppression </w:t>
      </w:r>
      <w:r w:rsidR="007C4E22" w:rsidRPr="00697931">
        <w:rPr>
          <w:szCs w:val="22"/>
        </w:rPr>
        <w:t xml:space="preserve">supplémentaire </w:t>
      </w:r>
      <w:r w:rsidR="00AA3BAC" w:rsidRPr="00697931">
        <w:rPr>
          <w:szCs w:val="22"/>
        </w:rPr>
        <w:t>ne peut être exclu</w:t>
      </w:r>
      <w:r w:rsidR="00AE578C" w:rsidRPr="00697931">
        <w:rPr>
          <w:szCs w:val="22"/>
        </w:rPr>
        <w:t>. Dans la dermatite atopique</w:t>
      </w:r>
      <w:r w:rsidR="008038C6">
        <w:rPr>
          <w:szCs w:val="22"/>
        </w:rPr>
        <w:t xml:space="preserve"> et la pelade</w:t>
      </w:r>
      <w:r w:rsidR="002253D6">
        <w:rPr>
          <w:szCs w:val="22"/>
        </w:rPr>
        <w:t xml:space="preserve"> </w:t>
      </w:r>
      <w:r w:rsidR="002253D6" w:rsidRPr="002253D6">
        <w:rPr>
          <w:szCs w:val="22"/>
        </w:rPr>
        <w:t>(</w:t>
      </w:r>
      <w:r w:rsidR="002253D6" w:rsidRPr="002253D6">
        <w:rPr>
          <w:i/>
          <w:szCs w:val="22"/>
        </w:rPr>
        <w:t>Alopecia areata</w:t>
      </w:r>
      <w:r w:rsidR="002253D6" w:rsidRPr="002253D6">
        <w:rPr>
          <w:szCs w:val="22"/>
        </w:rPr>
        <w:t>)</w:t>
      </w:r>
      <w:r w:rsidR="00AE578C" w:rsidRPr="00697931">
        <w:rPr>
          <w:szCs w:val="22"/>
        </w:rPr>
        <w:t>, l’association avec la ciclosporine ou d</w:t>
      </w:r>
      <w:r w:rsidR="00E94854" w:rsidRPr="00697931">
        <w:rPr>
          <w:szCs w:val="22"/>
        </w:rPr>
        <w:t>’autres</w:t>
      </w:r>
      <w:r w:rsidR="00AE578C" w:rsidRPr="00697931">
        <w:rPr>
          <w:szCs w:val="22"/>
        </w:rPr>
        <w:t xml:space="preserve"> immunosuppresseurs puissants n’a pas été étudiée et n’est pas recommandée</w:t>
      </w:r>
      <w:r w:rsidR="00A05039" w:rsidRPr="00697931">
        <w:rPr>
          <w:szCs w:val="22"/>
        </w:rPr>
        <w:t xml:space="preserve"> (</w:t>
      </w:r>
      <w:r w:rsidR="00026BBC" w:rsidRPr="00697931">
        <w:rPr>
          <w:szCs w:val="22"/>
        </w:rPr>
        <w:t>voir rubrique</w:t>
      </w:r>
      <w:r w:rsidR="00A05039" w:rsidRPr="00697931">
        <w:rPr>
          <w:szCs w:val="22"/>
        </w:rPr>
        <w:t> 4.4).</w:t>
      </w:r>
    </w:p>
    <w:p w14:paraId="6186B5D0" w14:textId="77777777" w:rsidR="00A05039" w:rsidRPr="00697931" w:rsidRDefault="00A05039" w:rsidP="00A9251E">
      <w:pPr>
        <w:spacing w:line="240" w:lineRule="auto"/>
        <w:rPr>
          <w:noProof/>
          <w:szCs w:val="22"/>
        </w:rPr>
      </w:pPr>
    </w:p>
    <w:p w14:paraId="07F9D3E4" w14:textId="77777777" w:rsidR="00A05039" w:rsidRPr="00697931" w:rsidRDefault="002A1531" w:rsidP="00A05039">
      <w:pPr>
        <w:pStyle w:val="Default"/>
        <w:keepNext/>
        <w:rPr>
          <w:rFonts w:ascii="Times New Roman" w:hAnsi="Times New Roman" w:cs="Times New Roman"/>
          <w:color w:val="auto"/>
          <w:sz w:val="22"/>
          <w:szCs w:val="22"/>
          <w:u w:val="single"/>
          <w:lang w:val="fr-FR"/>
        </w:rPr>
      </w:pPr>
      <w:r w:rsidRPr="00697931">
        <w:rPr>
          <w:rFonts w:ascii="Times New Roman" w:hAnsi="Times New Roman" w:cs="Times New Roman"/>
          <w:color w:val="auto"/>
          <w:sz w:val="22"/>
          <w:szCs w:val="22"/>
          <w:u w:val="single"/>
          <w:lang w:val="fr-FR"/>
        </w:rPr>
        <w:lastRenderedPageBreak/>
        <w:t>Impact</w:t>
      </w:r>
      <w:r w:rsidR="00026BBC" w:rsidRPr="00697931">
        <w:rPr>
          <w:rFonts w:ascii="Times New Roman" w:hAnsi="Times New Roman" w:cs="Times New Roman"/>
          <w:color w:val="auto"/>
          <w:sz w:val="22"/>
          <w:szCs w:val="22"/>
          <w:u w:val="single"/>
          <w:lang w:val="fr-FR"/>
        </w:rPr>
        <w:t xml:space="preserve"> potentiel d’autres médicaments sur la pharmacocinétique du</w:t>
      </w:r>
      <w:r w:rsidR="00A05039" w:rsidRPr="00697931">
        <w:rPr>
          <w:rFonts w:ascii="Times New Roman" w:hAnsi="Times New Roman" w:cs="Times New Roman"/>
          <w:color w:val="auto"/>
          <w:sz w:val="22"/>
          <w:szCs w:val="22"/>
          <w:u w:val="single"/>
          <w:lang w:val="fr-FR"/>
        </w:rPr>
        <w:t xml:space="preserve"> baricitinib</w:t>
      </w:r>
    </w:p>
    <w:p w14:paraId="164297D0" w14:textId="77777777" w:rsidR="00A05039" w:rsidRPr="00697931" w:rsidRDefault="00A05039" w:rsidP="00A05039">
      <w:pPr>
        <w:pStyle w:val="Default"/>
        <w:keepNext/>
        <w:rPr>
          <w:rFonts w:ascii="Times New Roman" w:hAnsi="Times New Roman" w:cs="Times New Roman"/>
          <w:color w:val="auto"/>
          <w:sz w:val="22"/>
          <w:szCs w:val="22"/>
          <w:u w:val="single"/>
          <w:lang w:val="fr-FR"/>
        </w:rPr>
      </w:pPr>
    </w:p>
    <w:p w14:paraId="13C6D311" w14:textId="77777777" w:rsidR="00A05039" w:rsidRPr="00697931" w:rsidRDefault="00A05039" w:rsidP="00A05039">
      <w:pPr>
        <w:keepNext/>
        <w:tabs>
          <w:tab w:val="clear" w:pos="567"/>
          <w:tab w:val="left" w:pos="0"/>
        </w:tabs>
        <w:spacing w:line="240" w:lineRule="auto"/>
        <w:rPr>
          <w:i/>
          <w:szCs w:val="22"/>
        </w:rPr>
      </w:pPr>
      <w:r w:rsidRPr="00697931">
        <w:rPr>
          <w:i/>
          <w:szCs w:val="22"/>
        </w:rPr>
        <w:t>Transporte</w:t>
      </w:r>
      <w:r w:rsidR="00026BBC" w:rsidRPr="00697931">
        <w:rPr>
          <w:i/>
          <w:szCs w:val="22"/>
        </w:rPr>
        <w:t>u</w:t>
      </w:r>
      <w:r w:rsidRPr="00697931">
        <w:rPr>
          <w:i/>
          <w:szCs w:val="22"/>
        </w:rPr>
        <w:t>rs</w:t>
      </w:r>
    </w:p>
    <w:p w14:paraId="4D9BF81C" w14:textId="4C4EBE40" w:rsidR="00A05039" w:rsidRPr="00697931" w:rsidRDefault="00A05039" w:rsidP="00A9251E">
      <w:pPr>
        <w:tabs>
          <w:tab w:val="left" w:pos="0"/>
        </w:tabs>
        <w:spacing w:line="240" w:lineRule="auto"/>
        <w:rPr>
          <w:szCs w:val="22"/>
        </w:rPr>
      </w:pPr>
      <w:r w:rsidRPr="00697931">
        <w:rPr>
          <w:i/>
          <w:szCs w:val="22"/>
        </w:rPr>
        <w:t>In vitro</w:t>
      </w:r>
      <w:r w:rsidRPr="00697931">
        <w:rPr>
          <w:szCs w:val="22"/>
        </w:rPr>
        <w:t xml:space="preserve">, </w:t>
      </w:r>
      <w:r w:rsidR="00026BBC" w:rsidRPr="00697931">
        <w:rPr>
          <w:szCs w:val="22"/>
        </w:rPr>
        <w:t xml:space="preserve">le </w:t>
      </w:r>
      <w:r w:rsidRPr="00697931">
        <w:rPr>
          <w:szCs w:val="22"/>
        </w:rPr>
        <w:t xml:space="preserve">baricitinib </w:t>
      </w:r>
      <w:r w:rsidR="00026BBC" w:rsidRPr="00697931">
        <w:rPr>
          <w:szCs w:val="22"/>
        </w:rPr>
        <w:t>est un</w:t>
      </w:r>
      <w:r w:rsidRPr="00697931">
        <w:rPr>
          <w:szCs w:val="22"/>
        </w:rPr>
        <w:t xml:space="preserve"> substrat </w:t>
      </w:r>
      <w:r w:rsidR="00026BBC" w:rsidRPr="00697931">
        <w:rPr>
          <w:szCs w:val="22"/>
        </w:rPr>
        <w:t>pour le transporteur d’anions organiques</w:t>
      </w:r>
      <w:r w:rsidRPr="00697931">
        <w:rPr>
          <w:szCs w:val="22"/>
        </w:rPr>
        <w:t xml:space="preserve"> (OAT)</w:t>
      </w:r>
      <w:r w:rsidR="00026BBC" w:rsidRPr="00697931">
        <w:rPr>
          <w:szCs w:val="22"/>
        </w:rPr>
        <w:t xml:space="preserve"> de type </w:t>
      </w:r>
      <w:r w:rsidRPr="00697931">
        <w:rPr>
          <w:szCs w:val="22"/>
        </w:rPr>
        <w:t xml:space="preserve">3, </w:t>
      </w:r>
      <w:r w:rsidR="00026BBC" w:rsidRPr="00697931">
        <w:rPr>
          <w:szCs w:val="22"/>
        </w:rPr>
        <w:t>la glycoproté</w:t>
      </w:r>
      <w:r w:rsidRPr="00697931">
        <w:rPr>
          <w:szCs w:val="22"/>
        </w:rPr>
        <w:t>in</w:t>
      </w:r>
      <w:r w:rsidR="00026BBC" w:rsidRPr="00697931">
        <w:rPr>
          <w:szCs w:val="22"/>
        </w:rPr>
        <w:t>e</w:t>
      </w:r>
      <w:r w:rsidR="0063287B" w:rsidRPr="00697931">
        <w:rPr>
          <w:szCs w:val="22"/>
        </w:rPr>
        <w:noBreakHyphen/>
        <w:t>P</w:t>
      </w:r>
      <w:r w:rsidRPr="00697931">
        <w:rPr>
          <w:szCs w:val="22"/>
        </w:rPr>
        <w:t xml:space="preserve"> (Pgp), </w:t>
      </w:r>
      <w:r w:rsidR="00026BBC" w:rsidRPr="00697931">
        <w:rPr>
          <w:szCs w:val="22"/>
        </w:rPr>
        <w:t>la protéine</w:t>
      </w:r>
      <w:r w:rsidR="0028664D" w:rsidRPr="00697931">
        <w:rPr>
          <w:szCs w:val="22"/>
        </w:rPr>
        <w:t xml:space="preserve"> de résistance du</w:t>
      </w:r>
      <w:r w:rsidRPr="00697931">
        <w:rPr>
          <w:szCs w:val="22"/>
        </w:rPr>
        <w:t xml:space="preserve"> cancer </w:t>
      </w:r>
      <w:r w:rsidR="0028664D" w:rsidRPr="00697931">
        <w:rPr>
          <w:szCs w:val="22"/>
        </w:rPr>
        <w:t>du sein</w:t>
      </w:r>
      <w:r w:rsidRPr="00697931">
        <w:rPr>
          <w:szCs w:val="22"/>
        </w:rPr>
        <w:t xml:space="preserve"> (BCRP) </w:t>
      </w:r>
      <w:r w:rsidR="0028664D" w:rsidRPr="00697931">
        <w:rPr>
          <w:szCs w:val="22"/>
        </w:rPr>
        <w:t>et la protéine</w:t>
      </w:r>
      <w:r w:rsidRPr="00697931">
        <w:rPr>
          <w:szCs w:val="22"/>
        </w:rPr>
        <w:t xml:space="preserve"> </w:t>
      </w:r>
      <w:r w:rsidR="0028664D" w:rsidRPr="00697931">
        <w:rPr>
          <w:szCs w:val="22"/>
        </w:rPr>
        <w:t>MATE</w:t>
      </w:r>
      <w:r w:rsidR="007622B8" w:rsidRPr="00697931">
        <w:rPr>
          <w:szCs w:val="22"/>
        </w:rPr>
        <w:t> </w:t>
      </w:r>
      <w:r w:rsidR="0028664D" w:rsidRPr="00697931">
        <w:rPr>
          <w:szCs w:val="22"/>
        </w:rPr>
        <w:t>2-K (M</w:t>
      </w:r>
      <w:r w:rsidRPr="00697931">
        <w:rPr>
          <w:szCs w:val="22"/>
        </w:rPr>
        <w:t xml:space="preserve">ultidrug and toxic extrusion protein). </w:t>
      </w:r>
      <w:r w:rsidR="0028664D" w:rsidRPr="00697931">
        <w:rPr>
          <w:szCs w:val="22"/>
        </w:rPr>
        <w:t>Dans une étude de pharmacologie clinique</w:t>
      </w:r>
      <w:r w:rsidRPr="00697931">
        <w:rPr>
          <w:szCs w:val="22"/>
        </w:rPr>
        <w:t xml:space="preserve">, </w:t>
      </w:r>
      <w:r w:rsidR="0028664D" w:rsidRPr="00697931">
        <w:rPr>
          <w:szCs w:val="22"/>
        </w:rPr>
        <w:t>l’administration de</w:t>
      </w:r>
      <w:r w:rsidRPr="00697931">
        <w:rPr>
          <w:szCs w:val="22"/>
        </w:rPr>
        <w:t xml:space="preserve"> prob</w:t>
      </w:r>
      <w:r w:rsidR="0028664D" w:rsidRPr="00697931">
        <w:rPr>
          <w:szCs w:val="22"/>
        </w:rPr>
        <w:t>é</w:t>
      </w:r>
      <w:r w:rsidRPr="00697931">
        <w:rPr>
          <w:szCs w:val="22"/>
        </w:rPr>
        <w:t>n</w:t>
      </w:r>
      <w:r w:rsidR="0028664D" w:rsidRPr="00697931">
        <w:rPr>
          <w:szCs w:val="22"/>
        </w:rPr>
        <w:t>é</w:t>
      </w:r>
      <w:r w:rsidRPr="00697931">
        <w:rPr>
          <w:szCs w:val="22"/>
        </w:rPr>
        <w:t>cid</w:t>
      </w:r>
      <w:r w:rsidR="00210A84" w:rsidRPr="00697931">
        <w:rPr>
          <w:szCs w:val="22"/>
        </w:rPr>
        <w:t>e</w:t>
      </w:r>
      <w:r w:rsidRPr="00697931">
        <w:rPr>
          <w:szCs w:val="22"/>
        </w:rPr>
        <w:t xml:space="preserve"> (</w:t>
      </w:r>
      <w:r w:rsidR="0028664D" w:rsidRPr="00697931">
        <w:rPr>
          <w:szCs w:val="22"/>
        </w:rPr>
        <w:t>un inhibiteur de l’</w:t>
      </w:r>
      <w:r w:rsidRPr="00697931">
        <w:rPr>
          <w:szCs w:val="22"/>
        </w:rPr>
        <w:t xml:space="preserve">OAT3 </w:t>
      </w:r>
      <w:r w:rsidR="00E84339" w:rsidRPr="00697931">
        <w:rPr>
          <w:szCs w:val="22"/>
        </w:rPr>
        <w:t>à</w:t>
      </w:r>
      <w:r w:rsidR="0028664D" w:rsidRPr="00697931">
        <w:rPr>
          <w:szCs w:val="22"/>
        </w:rPr>
        <w:t xml:space="preserve"> fort potentiel d’</w:t>
      </w:r>
      <w:r w:rsidRPr="00697931">
        <w:rPr>
          <w:szCs w:val="22"/>
        </w:rPr>
        <w:t xml:space="preserve">inhibition) </w:t>
      </w:r>
      <w:r w:rsidR="0028664D" w:rsidRPr="00697931">
        <w:rPr>
          <w:szCs w:val="22"/>
        </w:rPr>
        <w:t xml:space="preserve">a donné lieu à une augmentation </w:t>
      </w:r>
      <w:r w:rsidR="00E84339" w:rsidRPr="00697931">
        <w:rPr>
          <w:szCs w:val="22"/>
        </w:rPr>
        <w:t>d’environ</w:t>
      </w:r>
      <w:r w:rsidR="0028664D" w:rsidRPr="00697931">
        <w:rPr>
          <w:szCs w:val="22"/>
        </w:rPr>
        <w:t xml:space="preserve"> </w:t>
      </w:r>
      <w:r w:rsidR="0028664D" w:rsidRPr="00D810D2">
        <w:rPr>
          <w:szCs w:val="22"/>
        </w:rPr>
        <w:t>2 fois d</w:t>
      </w:r>
      <w:r w:rsidR="00E84339" w:rsidRPr="00D810D2">
        <w:rPr>
          <w:szCs w:val="22"/>
        </w:rPr>
        <w:t>e</w:t>
      </w:r>
      <w:r w:rsidR="0028664D" w:rsidRPr="00D810D2">
        <w:rPr>
          <w:szCs w:val="22"/>
        </w:rPr>
        <w:t xml:space="preserve"> </w:t>
      </w:r>
      <w:r w:rsidR="007622B8" w:rsidRPr="00D810D2">
        <w:rPr>
          <w:szCs w:val="22"/>
        </w:rPr>
        <w:t>l’AUC</w:t>
      </w:r>
      <w:r w:rsidRPr="00D810D2">
        <w:rPr>
          <w:szCs w:val="22"/>
          <w:vertAlign w:val="subscript"/>
        </w:rPr>
        <w:t>(0-∞)</w:t>
      </w:r>
      <w:r w:rsidR="002A1531" w:rsidRPr="00D810D2">
        <w:rPr>
          <w:szCs w:val="22"/>
        </w:rPr>
        <w:t xml:space="preserve">, </w:t>
      </w:r>
      <w:r w:rsidR="0028664D" w:rsidRPr="00D810D2">
        <w:rPr>
          <w:szCs w:val="22"/>
        </w:rPr>
        <w:t>sans changement du</w:t>
      </w:r>
      <w:r w:rsidRPr="00D810D2">
        <w:rPr>
          <w:szCs w:val="22"/>
        </w:rPr>
        <w:t xml:space="preserve"> t</w:t>
      </w:r>
      <w:r w:rsidRPr="00D810D2">
        <w:rPr>
          <w:szCs w:val="22"/>
          <w:vertAlign w:val="subscript"/>
        </w:rPr>
        <w:t>max</w:t>
      </w:r>
      <w:r w:rsidRPr="00D810D2">
        <w:rPr>
          <w:szCs w:val="22"/>
        </w:rPr>
        <w:t xml:space="preserve"> o</w:t>
      </w:r>
      <w:r w:rsidR="0028664D" w:rsidRPr="00D810D2">
        <w:rPr>
          <w:szCs w:val="22"/>
        </w:rPr>
        <w:t>u de la</w:t>
      </w:r>
      <w:r w:rsidRPr="00D810D2">
        <w:rPr>
          <w:szCs w:val="22"/>
        </w:rPr>
        <w:t xml:space="preserve"> C</w:t>
      </w:r>
      <w:r w:rsidRPr="00D810D2">
        <w:rPr>
          <w:szCs w:val="22"/>
          <w:vertAlign w:val="subscript"/>
        </w:rPr>
        <w:t>max</w:t>
      </w:r>
      <w:r w:rsidRPr="00D810D2">
        <w:rPr>
          <w:szCs w:val="22"/>
        </w:rPr>
        <w:t xml:space="preserve"> </w:t>
      </w:r>
      <w:r w:rsidR="0028664D" w:rsidRPr="00D810D2">
        <w:rPr>
          <w:szCs w:val="22"/>
        </w:rPr>
        <w:t>du</w:t>
      </w:r>
      <w:r w:rsidRPr="00D810D2">
        <w:rPr>
          <w:szCs w:val="22"/>
        </w:rPr>
        <w:t xml:space="preserve"> baricitinib.</w:t>
      </w:r>
      <w:r w:rsidRPr="00D810D2">
        <w:rPr>
          <w:iCs/>
          <w:szCs w:val="22"/>
        </w:rPr>
        <w:t xml:space="preserve"> </w:t>
      </w:r>
      <w:r w:rsidR="0028664D" w:rsidRPr="00D810D2">
        <w:rPr>
          <w:iCs/>
          <w:szCs w:val="22"/>
        </w:rPr>
        <w:t>Par conséquent</w:t>
      </w:r>
      <w:r w:rsidRPr="00D810D2">
        <w:rPr>
          <w:iCs/>
          <w:szCs w:val="22"/>
        </w:rPr>
        <w:t xml:space="preserve">, </w:t>
      </w:r>
      <w:r w:rsidR="0028664D" w:rsidRPr="00D810D2">
        <w:rPr>
          <w:iCs/>
          <w:szCs w:val="22"/>
        </w:rPr>
        <w:t>chez les patients prenant des inhibiteurs de l’</w:t>
      </w:r>
      <w:r w:rsidRPr="00D810D2">
        <w:rPr>
          <w:iCs/>
          <w:szCs w:val="22"/>
        </w:rPr>
        <w:t xml:space="preserve">OAT3 </w:t>
      </w:r>
      <w:r w:rsidR="00E84339" w:rsidRPr="00D810D2">
        <w:rPr>
          <w:iCs/>
          <w:szCs w:val="22"/>
        </w:rPr>
        <w:t>à</w:t>
      </w:r>
      <w:r w:rsidR="0028664D" w:rsidRPr="00D810D2">
        <w:rPr>
          <w:iCs/>
          <w:szCs w:val="22"/>
        </w:rPr>
        <w:t xml:space="preserve"> fort potentiel d’inhibition</w:t>
      </w:r>
      <w:r w:rsidRPr="00D810D2">
        <w:rPr>
          <w:iCs/>
          <w:szCs w:val="22"/>
        </w:rPr>
        <w:t xml:space="preserve">, </w:t>
      </w:r>
      <w:r w:rsidR="0028664D" w:rsidRPr="00D810D2">
        <w:rPr>
          <w:iCs/>
          <w:szCs w:val="22"/>
        </w:rPr>
        <w:t>comme le</w:t>
      </w:r>
      <w:r w:rsidRPr="00D810D2">
        <w:rPr>
          <w:iCs/>
          <w:szCs w:val="22"/>
        </w:rPr>
        <w:t xml:space="preserve"> prob</w:t>
      </w:r>
      <w:r w:rsidR="0028664D" w:rsidRPr="00D810D2">
        <w:rPr>
          <w:iCs/>
          <w:szCs w:val="22"/>
        </w:rPr>
        <w:t>é</w:t>
      </w:r>
      <w:r w:rsidRPr="00D810D2">
        <w:rPr>
          <w:iCs/>
          <w:szCs w:val="22"/>
        </w:rPr>
        <w:t>n</w:t>
      </w:r>
      <w:r w:rsidR="0028664D" w:rsidRPr="00D810D2">
        <w:rPr>
          <w:iCs/>
          <w:szCs w:val="22"/>
        </w:rPr>
        <w:t>é</w:t>
      </w:r>
      <w:r w:rsidRPr="00D810D2">
        <w:rPr>
          <w:iCs/>
          <w:szCs w:val="22"/>
        </w:rPr>
        <w:t>cid</w:t>
      </w:r>
      <w:r w:rsidR="00AA0893" w:rsidRPr="00D810D2">
        <w:rPr>
          <w:iCs/>
          <w:szCs w:val="22"/>
        </w:rPr>
        <w:t>e</w:t>
      </w:r>
      <w:r w:rsidR="00D93211" w:rsidRPr="00D810D2">
        <w:rPr>
          <w:iCs/>
          <w:szCs w:val="22"/>
        </w:rPr>
        <w:t>, la dose recommandée de baricitinib doit être réduite de moitié</w:t>
      </w:r>
      <w:r w:rsidRPr="00D810D2">
        <w:rPr>
          <w:iCs/>
          <w:szCs w:val="22"/>
        </w:rPr>
        <w:t xml:space="preserve"> (</w:t>
      </w:r>
      <w:r w:rsidR="0028664D" w:rsidRPr="00D810D2">
        <w:rPr>
          <w:iCs/>
          <w:szCs w:val="22"/>
        </w:rPr>
        <w:t>voir rubrique</w:t>
      </w:r>
      <w:r w:rsidRPr="00697931">
        <w:rPr>
          <w:iCs/>
          <w:szCs w:val="22"/>
        </w:rPr>
        <w:t> 4.2).</w:t>
      </w:r>
      <w:r w:rsidRPr="00697931">
        <w:rPr>
          <w:szCs w:val="22"/>
        </w:rPr>
        <w:t xml:space="preserve"> </w:t>
      </w:r>
      <w:r w:rsidR="0028664D" w:rsidRPr="00697931">
        <w:rPr>
          <w:bCs/>
          <w:szCs w:val="22"/>
        </w:rPr>
        <w:t>Aucune étude de pharmacologie clinique n’a été réalisée avec des inhibiteurs de l’</w:t>
      </w:r>
      <w:r w:rsidRPr="00697931">
        <w:rPr>
          <w:bCs/>
          <w:szCs w:val="22"/>
        </w:rPr>
        <w:t xml:space="preserve">OAT3 </w:t>
      </w:r>
      <w:r w:rsidR="00E84339" w:rsidRPr="00697931">
        <w:rPr>
          <w:bCs/>
          <w:szCs w:val="22"/>
        </w:rPr>
        <w:t>à</w:t>
      </w:r>
      <w:r w:rsidR="0028664D" w:rsidRPr="00697931">
        <w:rPr>
          <w:bCs/>
          <w:szCs w:val="22"/>
        </w:rPr>
        <w:t xml:space="preserve"> potentiel d’</w:t>
      </w:r>
      <w:r w:rsidRPr="00697931">
        <w:rPr>
          <w:bCs/>
          <w:szCs w:val="22"/>
        </w:rPr>
        <w:t>inhibition p</w:t>
      </w:r>
      <w:r w:rsidR="0028664D" w:rsidRPr="00697931">
        <w:rPr>
          <w:bCs/>
          <w:szCs w:val="22"/>
        </w:rPr>
        <w:t>lus faible</w:t>
      </w:r>
      <w:r w:rsidRPr="00697931">
        <w:rPr>
          <w:bCs/>
          <w:szCs w:val="22"/>
        </w:rPr>
        <w:t xml:space="preserve">. </w:t>
      </w:r>
      <w:r w:rsidR="00391B4B" w:rsidRPr="00697931">
        <w:rPr>
          <w:bCs/>
          <w:szCs w:val="22"/>
        </w:rPr>
        <w:t xml:space="preserve">Le promédicament léflunomide se transforme rapidement en tériflunomide qui est un faible inhibiteur de l’OAT3 et qui peut donc conduire à une augmentation de l’exposition au baricitinib. </w:t>
      </w:r>
      <w:r w:rsidR="00AB71CB" w:rsidRPr="00697931">
        <w:rPr>
          <w:szCs w:val="22"/>
        </w:rPr>
        <w:t>E</w:t>
      </w:r>
      <w:r w:rsidR="00391B4B" w:rsidRPr="00697931">
        <w:rPr>
          <w:szCs w:val="22"/>
        </w:rPr>
        <w:t xml:space="preserve">tant donné qu’aucune étude </w:t>
      </w:r>
      <w:r w:rsidR="00AB71CB" w:rsidRPr="00697931">
        <w:rPr>
          <w:szCs w:val="22"/>
        </w:rPr>
        <w:t xml:space="preserve">d’interaction </w:t>
      </w:r>
      <w:r w:rsidR="00391B4B" w:rsidRPr="00697931">
        <w:rPr>
          <w:szCs w:val="22"/>
        </w:rPr>
        <w:t>dédiée</w:t>
      </w:r>
      <w:r w:rsidR="00763DEC" w:rsidRPr="00697931">
        <w:rPr>
          <w:szCs w:val="22"/>
        </w:rPr>
        <w:t xml:space="preserve"> n’a été réalisée,</w:t>
      </w:r>
      <w:r w:rsidR="00391B4B" w:rsidRPr="00697931">
        <w:rPr>
          <w:szCs w:val="22"/>
        </w:rPr>
        <w:t xml:space="preserve"> </w:t>
      </w:r>
      <w:r w:rsidR="00763DEC" w:rsidRPr="00697931">
        <w:rPr>
          <w:szCs w:val="22"/>
        </w:rPr>
        <w:t>l’utilisation concomitante de léflunomide ou de tériflunomide avec le baricitinib doit être faite avec précaution.</w:t>
      </w:r>
      <w:r w:rsidRPr="00697931">
        <w:rPr>
          <w:szCs w:val="22"/>
        </w:rPr>
        <w:t xml:space="preserve"> </w:t>
      </w:r>
      <w:r w:rsidR="002A5EBF" w:rsidRPr="00697931">
        <w:rPr>
          <w:bCs/>
          <w:szCs w:val="22"/>
        </w:rPr>
        <w:t>L’administration concomitante d</w:t>
      </w:r>
      <w:r w:rsidR="00AB71CB" w:rsidRPr="00697931">
        <w:rPr>
          <w:bCs/>
          <w:szCs w:val="22"/>
        </w:rPr>
        <w:t>es inhibiteurs d</w:t>
      </w:r>
      <w:r w:rsidR="002A5EBF" w:rsidRPr="00697931">
        <w:rPr>
          <w:bCs/>
          <w:szCs w:val="22"/>
        </w:rPr>
        <w:t>’</w:t>
      </w:r>
      <w:r w:rsidR="00AB71CB" w:rsidRPr="00697931">
        <w:rPr>
          <w:bCs/>
          <w:szCs w:val="22"/>
        </w:rPr>
        <w:t xml:space="preserve">OAT3 </w:t>
      </w:r>
      <w:r w:rsidRPr="00697931">
        <w:rPr>
          <w:bCs/>
          <w:szCs w:val="22"/>
        </w:rPr>
        <w:t>ibuprof</w:t>
      </w:r>
      <w:r w:rsidR="002A5EBF" w:rsidRPr="00697931">
        <w:rPr>
          <w:bCs/>
          <w:szCs w:val="22"/>
        </w:rPr>
        <w:t>è</w:t>
      </w:r>
      <w:r w:rsidRPr="00697931">
        <w:rPr>
          <w:bCs/>
          <w:szCs w:val="22"/>
        </w:rPr>
        <w:t>n</w:t>
      </w:r>
      <w:r w:rsidR="002A5EBF" w:rsidRPr="00697931">
        <w:rPr>
          <w:bCs/>
          <w:szCs w:val="22"/>
        </w:rPr>
        <w:t>e</w:t>
      </w:r>
      <w:r w:rsidR="00763DEC" w:rsidRPr="00697931">
        <w:rPr>
          <w:bCs/>
          <w:szCs w:val="22"/>
        </w:rPr>
        <w:t xml:space="preserve"> et</w:t>
      </w:r>
      <w:r w:rsidRPr="00697931">
        <w:rPr>
          <w:bCs/>
          <w:szCs w:val="22"/>
        </w:rPr>
        <w:t xml:space="preserve"> diclof</w:t>
      </w:r>
      <w:r w:rsidR="002A5EBF" w:rsidRPr="00697931">
        <w:rPr>
          <w:bCs/>
          <w:szCs w:val="22"/>
        </w:rPr>
        <w:t>é</w:t>
      </w:r>
      <w:r w:rsidRPr="00697931">
        <w:rPr>
          <w:bCs/>
          <w:szCs w:val="22"/>
        </w:rPr>
        <w:t>nac</w:t>
      </w:r>
      <w:r w:rsidR="002A5EBF" w:rsidRPr="00697931">
        <w:rPr>
          <w:bCs/>
          <w:szCs w:val="22"/>
        </w:rPr>
        <w:t xml:space="preserve"> </w:t>
      </w:r>
      <w:r w:rsidR="00AB71CB" w:rsidRPr="00697931">
        <w:rPr>
          <w:bCs/>
          <w:szCs w:val="22"/>
        </w:rPr>
        <w:t>p</w:t>
      </w:r>
      <w:r w:rsidR="00537E8B" w:rsidRPr="00697931">
        <w:rPr>
          <w:bCs/>
          <w:szCs w:val="22"/>
        </w:rPr>
        <w:t>o</w:t>
      </w:r>
      <w:r w:rsidR="00AB71CB" w:rsidRPr="00697931">
        <w:rPr>
          <w:bCs/>
          <w:szCs w:val="22"/>
        </w:rPr>
        <w:t>u</w:t>
      </w:r>
      <w:r w:rsidR="00537E8B" w:rsidRPr="00697931">
        <w:rPr>
          <w:bCs/>
          <w:szCs w:val="22"/>
        </w:rPr>
        <w:t>rrai</w:t>
      </w:r>
      <w:r w:rsidR="00AB71CB" w:rsidRPr="00697931">
        <w:rPr>
          <w:bCs/>
          <w:szCs w:val="22"/>
        </w:rPr>
        <w:t>t conduire à une augmentation de l’exposition</w:t>
      </w:r>
      <w:r w:rsidR="00203071" w:rsidRPr="00697931">
        <w:rPr>
          <w:bCs/>
          <w:szCs w:val="22"/>
        </w:rPr>
        <w:t xml:space="preserve"> </w:t>
      </w:r>
      <w:r w:rsidR="00283A50" w:rsidRPr="00697931">
        <w:rPr>
          <w:bCs/>
          <w:szCs w:val="22"/>
        </w:rPr>
        <w:t>a</w:t>
      </w:r>
      <w:r w:rsidR="002A5EBF" w:rsidRPr="00697931">
        <w:rPr>
          <w:bCs/>
          <w:szCs w:val="22"/>
        </w:rPr>
        <w:t>u</w:t>
      </w:r>
      <w:r w:rsidRPr="00697931">
        <w:rPr>
          <w:bCs/>
          <w:szCs w:val="22"/>
        </w:rPr>
        <w:t xml:space="preserve"> baricitinib</w:t>
      </w:r>
      <w:r w:rsidR="005571BD" w:rsidRPr="00697931">
        <w:rPr>
          <w:bCs/>
          <w:szCs w:val="22"/>
        </w:rPr>
        <w:t xml:space="preserve">, </w:t>
      </w:r>
      <w:r w:rsidR="00AB71CB" w:rsidRPr="00697931">
        <w:rPr>
          <w:bCs/>
          <w:szCs w:val="22"/>
        </w:rPr>
        <w:t xml:space="preserve">cependant </w:t>
      </w:r>
      <w:r w:rsidR="005571BD" w:rsidRPr="00697931">
        <w:rPr>
          <w:bCs/>
          <w:szCs w:val="22"/>
        </w:rPr>
        <w:t>le</w:t>
      </w:r>
      <w:r w:rsidR="00283A50" w:rsidRPr="00697931">
        <w:rPr>
          <w:bCs/>
          <w:szCs w:val="22"/>
        </w:rPr>
        <w:t>ur</w:t>
      </w:r>
      <w:r w:rsidR="005571BD" w:rsidRPr="00697931">
        <w:rPr>
          <w:bCs/>
          <w:szCs w:val="22"/>
        </w:rPr>
        <w:t xml:space="preserve"> potentiel d’inhibition de l’OAT3 est </w:t>
      </w:r>
      <w:r w:rsidR="00A75F8D" w:rsidRPr="00697931">
        <w:rPr>
          <w:bCs/>
          <w:szCs w:val="22"/>
        </w:rPr>
        <w:t xml:space="preserve">inférieur comparé à celui du </w:t>
      </w:r>
      <w:r w:rsidR="00CF4B08" w:rsidRPr="00697931">
        <w:rPr>
          <w:bCs/>
          <w:szCs w:val="22"/>
        </w:rPr>
        <w:t>probén</w:t>
      </w:r>
      <w:r w:rsidR="00CF4B08">
        <w:rPr>
          <w:bCs/>
          <w:szCs w:val="22"/>
        </w:rPr>
        <w:t>é</w:t>
      </w:r>
      <w:r w:rsidR="00CF4B08" w:rsidRPr="00697931">
        <w:rPr>
          <w:bCs/>
          <w:szCs w:val="22"/>
        </w:rPr>
        <w:t>cide</w:t>
      </w:r>
      <w:r w:rsidR="00A75F8D" w:rsidRPr="00697931">
        <w:rPr>
          <w:bCs/>
          <w:szCs w:val="22"/>
        </w:rPr>
        <w:t xml:space="preserve">, une interaction cliniquement </w:t>
      </w:r>
      <w:r w:rsidR="00283A50" w:rsidRPr="00697931">
        <w:rPr>
          <w:bCs/>
          <w:szCs w:val="22"/>
        </w:rPr>
        <w:t>pertinente</w:t>
      </w:r>
      <w:r w:rsidR="00A75F8D" w:rsidRPr="00697931">
        <w:rPr>
          <w:bCs/>
          <w:szCs w:val="22"/>
        </w:rPr>
        <w:t xml:space="preserve"> n’est donc pas attendue</w:t>
      </w:r>
      <w:r w:rsidRPr="00697931">
        <w:rPr>
          <w:bCs/>
          <w:szCs w:val="22"/>
        </w:rPr>
        <w:t xml:space="preserve">. </w:t>
      </w:r>
      <w:r w:rsidR="002A5EBF" w:rsidRPr="00697931">
        <w:rPr>
          <w:szCs w:val="22"/>
        </w:rPr>
        <w:t>La c</w:t>
      </w:r>
      <w:r w:rsidRPr="00697931">
        <w:rPr>
          <w:szCs w:val="22"/>
        </w:rPr>
        <w:t>o</w:t>
      </w:r>
      <w:r w:rsidR="002A5EBF" w:rsidRPr="00697931">
        <w:rPr>
          <w:szCs w:val="22"/>
        </w:rPr>
        <w:t>-</w:t>
      </w:r>
      <w:r w:rsidRPr="00697931">
        <w:rPr>
          <w:szCs w:val="22"/>
        </w:rPr>
        <w:t xml:space="preserve">administration </w:t>
      </w:r>
      <w:r w:rsidR="002A5EBF" w:rsidRPr="00697931">
        <w:rPr>
          <w:szCs w:val="22"/>
        </w:rPr>
        <w:t>de</w:t>
      </w:r>
      <w:r w:rsidRPr="00697931">
        <w:rPr>
          <w:szCs w:val="22"/>
        </w:rPr>
        <w:t xml:space="preserve"> baricitinib </w:t>
      </w:r>
      <w:r w:rsidR="002A5EBF" w:rsidRPr="00697931">
        <w:rPr>
          <w:szCs w:val="22"/>
        </w:rPr>
        <w:t>et de</w:t>
      </w:r>
      <w:r w:rsidRPr="00697931">
        <w:rPr>
          <w:szCs w:val="22"/>
        </w:rPr>
        <w:t xml:space="preserve"> ciclosporin</w:t>
      </w:r>
      <w:r w:rsidR="002A5EBF" w:rsidRPr="00697931">
        <w:rPr>
          <w:szCs w:val="22"/>
        </w:rPr>
        <w:t>e</w:t>
      </w:r>
      <w:r w:rsidRPr="00697931">
        <w:rPr>
          <w:szCs w:val="22"/>
        </w:rPr>
        <w:t xml:space="preserve"> (</w:t>
      </w:r>
      <w:r w:rsidR="002A5EBF" w:rsidRPr="00697931">
        <w:rPr>
          <w:szCs w:val="22"/>
        </w:rPr>
        <w:t xml:space="preserve">inhibiteur </w:t>
      </w:r>
      <w:r w:rsidR="00E84339" w:rsidRPr="00697931">
        <w:rPr>
          <w:szCs w:val="22"/>
        </w:rPr>
        <w:t xml:space="preserve">de </w:t>
      </w:r>
      <w:r w:rsidRPr="00697931">
        <w:rPr>
          <w:szCs w:val="22"/>
        </w:rPr>
        <w:t>Pgp/BCRP) o</w:t>
      </w:r>
      <w:r w:rsidR="002A5EBF" w:rsidRPr="00697931">
        <w:rPr>
          <w:szCs w:val="22"/>
        </w:rPr>
        <w:t>u de</w:t>
      </w:r>
      <w:r w:rsidRPr="00697931">
        <w:rPr>
          <w:szCs w:val="22"/>
        </w:rPr>
        <w:t xml:space="preserve"> m</w:t>
      </w:r>
      <w:r w:rsidR="002A5EBF" w:rsidRPr="00697931">
        <w:rPr>
          <w:szCs w:val="22"/>
        </w:rPr>
        <w:t>é</w:t>
      </w:r>
      <w:r w:rsidRPr="00697931">
        <w:rPr>
          <w:szCs w:val="22"/>
        </w:rPr>
        <w:t>thotrexate (substrat</w:t>
      </w:r>
      <w:r w:rsidR="002A5EBF" w:rsidRPr="00697931">
        <w:rPr>
          <w:szCs w:val="22"/>
        </w:rPr>
        <w:t xml:space="preserve"> de plusieurs transporteurs, </w:t>
      </w:r>
      <w:r w:rsidR="00283A50" w:rsidRPr="00697931">
        <w:rPr>
          <w:szCs w:val="22"/>
        </w:rPr>
        <w:t>incluant</w:t>
      </w:r>
      <w:r w:rsidRPr="00697931">
        <w:rPr>
          <w:szCs w:val="22"/>
        </w:rPr>
        <w:t xml:space="preserve"> OATP1B1</w:t>
      </w:r>
      <w:r w:rsidR="002A5EBF" w:rsidRPr="00697931">
        <w:rPr>
          <w:szCs w:val="22"/>
        </w:rPr>
        <w:t xml:space="preserve">, OAT1, OAT3, BCRP, MRP2, MRP3 et </w:t>
      </w:r>
      <w:r w:rsidRPr="00697931">
        <w:rPr>
          <w:szCs w:val="22"/>
        </w:rPr>
        <w:t xml:space="preserve">MRP4) </w:t>
      </w:r>
      <w:r w:rsidR="002A5EBF" w:rsidRPr="00697931">
        <w:rPr>
          <w:szCs w:val="22"/>
        </w:rPr>
        <w:t>n’a donné lieu à aucun effet cliniquement significatif sur l’exposition au</w:t>
      </w:r>
      <w:r w:rsidRPr="00697931">
        <w:rPr>
          <w:szCs w:val="22"/>
        </w:rPr>
        <w:t xml:space="preserve"> baricitinib. </w:t>
      </w:r>
    </w:p>
    <w:p w14:paraId="738A2834" w14:textId="77777777" w:rsidR="00A05039" w:rsidRPr="00697931" w:rsidRDefault="00A05039" w:rsidP="00A05039">
      <w:pPr>
        <w:pStyle w:val="Default"/>
        <w:rPr>
          <w:rFonts w:ascii="Times New Roman" w:hAnsi="Times New Roman" w:cs="Times New Roman"/>
          <w:color w:val="auto"/>
          <w:sz w:val="22"/>
          <w:szCs w:val="22"/>
          <w:u w:val="single"/>
          <w:lang w:val="fr-FR"/>
        </w:rPr>
      </w:pPr>
    </w:p>
    <w:p w14:paraId="16355186" w14:textId="77777777" w:rsidR="00A05039" w:rsidRPr="00697931" w:rsidRDefault="002A5EBF" w:rsidP="00A05039">
      <w:pPr>
        <w:keepNext/>
        <w:tabs>
          <w:tab w:val="clear" w:pos="567"/>
          <w:tab w:val="left" w:pos="0"/>
        </w:tabs>
        <w:spacing w:line="240" w:lineRule="auto"/>
        <w:rPr>
          <w:i/>
          <w:szCs w:val="22"/>
        </w:rPr>
      </w:pPr>
      <w:r w:rsidRPr="00697931">
        <w:rPr>
          <w:i/>
          <w:szCs w:val="22"/>
        </w:rPr>
        <w:t>Enzymes du cytochrome P450</w:t>
      </w:r>
    </w:p>
    <w:p w14:paraId="16853442" w14:textId="77777777" w:rsidR="00A05039" w:rsidRPr="00697931" w:rsidRDefault="00A05039" w:rsidP="00A9251E">
      <w:pPr>
        <w:tabs>
          <w:tab w:val="clear" w:pos="567"/>
          <w:tab w:val="left" w:pos="0"/>
        </w:tabs>
        <w:spacing w:line="240" w:lineRule="auto"/>
        <w:rPr>
          <w:szCs w:val="22"/>
        </w:rPr>
      </w:pPr>
      <w:r w:rsidRPr="00697931">
        <w:rPr>
          <w:i/>
          <w:szCs w:val="22"/>
        </w:rPr>
        <w:t>In vitro</w:t>
      </w:r>
      <w:r w:rsidRPr="00697931">
        <w:rPr>
          <w:szCs w:val="22"/>
        </w:rPr>
        <w:t xml:space="preserve">, </w:t>
      </w:r>
      <w:r w:rsidR="002A5EBF" w:rsidRPr="00697931">
        <w:rPr>
          <w:szCs w:val="22"/>
        </w:rPr>
        <w:t xml:space="preserve">le </w:t>
      </w:r>
      <w:r w:rsidRPr="00697931">
        <w:rPr>
          <w:szCs w:val="22"/>
        </w:rPr>
        <w:t xml:space="preserve">baricitinib </w:t>
      </w:r>
      <w:r w:rsidR="002A5EBF" w:rsidRPr="00697931">
        <w:rPr>
          <w:szCs w:val="22"/>
        </w:rPr>
        <w:t>est un substrat de l’enzyme du</w:t>
      </w:r>
      <w:r w:rsidR="002A1531" w:rsidRPr="00697931">
        <w:rPr>
          <w:szCs w:val="22"/>
        </w:rPr>
        <w:t xml:space="preserve"> cytochrome P450</w:t>
      </w:r>
      <w:r w:rsidR="004746DB" w:rsidRPr="00697931">
        <w:rPr>
          <w:szCs w:val="22"/>
        </w:rPr>
        <w:t xml:space="preserve"> (CYP)</w:t>
      </w:r>
      <w:r w:rsidR="002A1531" w:rsidRPr="00697931">
        <w:rPr>
          <w:szCs w:val="22"/>
        </w:rPr>
        <w:t xml:space="preserve"> </w:t>
      </w:r>
      <w:r w:rsidRPr="00697931">
        <w:rPr>
          <w:szCs w:val="22"/>
        </w:rPr>
        <w:t>3A4</w:t>
      </w:r>
      <w:r w:rsidR="002A1531" w:rsidRPr="00697931">
        <w:rPr>
          <w:szCs w:val="22"/>
        </w:rPr>
        <w:t>,</w:t>
      </w:r>
      <w:r w:rsidRPr="00697931">
        <w:rPr>
          <w:szCs w:val="22"/>
        </w:rPr>
        <w:t xml:space="preserve"> </w:t>
      </w:r>
      <w:r w:rsidR="002A5EBF" w:rsidRPr="00697931">
        <w:rPr>
          <w:szCs w:val="22"/>
        </w:rPr>
        <w:t>bien que moins de</w:t>
      </w:r>
      <w:r w:rsidRPr="00697931">
        <w:rPr>
          <w:szCs w:val="22"/>
        </w:rPr>
        <w:t xml:space="preserve"> 10 % </w:t>
      </w:r>
      <w:r w:rsidR="002A5EBF" w:rsidRPr="00697931">
        <w:rPr>
          <w:szCs w:val="22"/>
        </w:rPr>
        <w:t>de la</w:t>
      </w:r>
      <w:r w:rsidRPr="00697931">
        <w:rPr>
          <w:szCs w:val="22"/>
        </w:rPr>
        <w:t xml:space="preserve"> dose </w:t>
      </w:r>
      <w:r w:rsidR="002A5EBF" w:rsidRPr="00697931">
        <w:rPr>
          <w:szCs w:val="22"/>
        </w:rPr>
        <w:t>soit métabolisés par oxydation</w:t>
      </w:r>
      <w:r w:rsidRPr="00697931">
        <w:rPr>
          <w:szCs w:val="22"/>
        </w:rPr>
        <w:t xml:space="preserve">. </w:t>
      </w:r>
      <w:r w:rsidR="002A5EBF" w:rsidRPr="00697931">
        <w:rPr>
          <w:szCs w:val="22"/>
        </w:rPr>
        <w:t xml:space="preserve">Dans </w:t>
      </w:r>
      <w:r w:rsidR="004049E7" w:rsidRPr="00697931">
        <w:rPr>
          <w:szCs w:val="22"/>
        </w:rPr>
        <w:t>l</w:t>
      </w:r>
      <w:r w:rsidR="002A5EBF" w:rsidRPr="00697931">
        <w:rPr>
          <w:szCs w:val="22"/>
        </w:rPr>
        <w:t>es études de pharmacologie clinique</w:t>
      </w:r>
      <w:r w:rsidRPr="00697931">
        <w:rPr>
          <w:szCs w:val="22"/>
        </w:rPr>
        <w:t xml:space="preserve">, </w:t>
      </w:r>
      <w:r w:rsidR="002A5EBF" w:rsidRPr="00697931">
        <w:rPr>
          <w:szCs w:val="22"/>
        </w:rPr>
        <w:t xml:space="preserve">la </w:t>
      </w:r>
      <w:r w:rsidRPr="00697931">
        <w:rPr>
          <w:szCs w:val="22"/>
        </w:rPr>
        <w:t>co</w:t>
      </w:r>
      <w:r w:rsidR="002A5EBF" w:rsidRPr="00697931">
        <w:rPr>
          <w:szCs w:val="22"/>
        </w:rPr>
        <w:noBreakHyphen/>
      </w:r>
      <w:r w:rsidRPr="00697931">
        <w:rPr>
          <w:szCs w:val="22"/>
        </w:rPr>
        <w:t xml:space="preserve">administration </w:t>
      </w:r>
      <w:r w:rsidR="002A1531" w:rsidRPr="00697931">
        <w:rPr>
          <w:szCs w:val="22"/>
        </w:rPr>
        <w:t>de</w:t>
      </w:r>
      <w:r w:rsidRPr="00697931">
        <w:rPr>
          <w:szCs w:val="22"/>
        </w:rPr>
        <w:t xml:space="preserve"> baricitinib </w:t>
      </w:r>
      <w:r w:rsidR="002A5EBF" w:rsidRPr="00697931">
        <w:rPr>
          <w:szCs w:val="22"/>
        </w:rPr>
        <w:t>et d</w:t>
      </w:r>
      <w:r w:rsidR="002A1531" w:rsidRPr="00697931">
        <w:rPr>
          <w:szCs w:val="22"/>
        </w:rPr>
        <w:t>e</w:t>
      </w:r>
      <w:r w:rsidRPr="00697931">
        <w:rPr>
          <w:szCs w:val="22"/>
        </w:rPr>
        <w:t xml:space="preserve"> k</w:t>
      </w:r>
      <w:r w:rsidR="002A5EBF" w:rsidRPr="00697931">
        <w:rPr>
          <w:szCs w:val="22"/>
        </w:rPr>
        <w:t>é</w:t>
      </w:r>
      <w:r w:rsidRPr="00697931">
        <w:rPr>
          <w:szCs w:val="22"/>
        </w:rPr>
        <w:t>toconazole (</w:t>
      </w:r>
      <w:r w:rsidR="002A5EBF" w:rsidRPr="00697931">
        <w:rPr>
          <w:szCs w:val="22"/>
        </w:rPr>
        <w:t>puissant inhibiteur du</w:t>
      </w:r>
      <w:r w:rsidRPr="00697931">
        <w:rPr>
          <w:szCs w:val="22"/>
        </w:rPr>
        <w:t xml:space="preserve"> CYP3A) </w:t>
      </w:r>
      <w:r w:rsidR="002A5EBF" w:rsidRPr="00697931">
        <w:rPr>
          <w:szCs w:val="22"/>
        </w:rPr>
        <w:t xml:space="preserve">n’a donné lieu à aucun </w:t>
      </w:r>
      <w:r w:rsidR="005571BD" w:rsidRPr="00697931">
        <w:rPr>
          <w:szCs w:val="22"/>
        </w:rPr>
        <w:t xml:space="preserve">effet </w:t>
      </w:r>
      <w:r w:rsidR="002A5EBF" w:rsidRPr="00697931">
        <w:rPr>
          <w:szCs w:val="22"/>
        </w:rPr>
        <w:t>cliniquement significati</w:t>
      </w:r>
      <w:r w:rsidR="005571BD" w:rsidRPr="00697931">
        <w:rPr>
          <w:szCs w:val="22"/>
        </w:rPr>
        <w:t>f sur la pharmacocinétique du baricitinib</w:t>
      </w:r>
      <w:r w:rsidRPr="00697931">
        <w:rPr>
          <w:szCs w:val="22"/>
        </w:rPr>
        <w:t xml:space="preserve">. </w:t>
      </w:r>
      <w:r w:rsidR="002A5EBF" w:rsidRPr="00697931">
        <w:rPr>
          <w:szCs w:val="22"/>
        </w:rPr>
        <w:t>La c</w:t>
      </w:r>
      <w:r w:rsidRPr="00697931">
        <w:rPr>
          <w:szCs w:val="22"/>
        </w:rPr>
        <w:t>o</w:t>
      </w:r>
      <w:r w:rsidR="002A5EBF" w:rsidRPr="00697931">
        <w:rPr>
          <w:szCs w:val="22"/>
        </w:rPr>
        <w:t>-</w:t>
      </w:r>
      <w:r w:rsidRPr="00697931">
        <w:rPr>
          <w:szCs w:val="22"/>
        </w:rPr>
        <w:t xml:space="preserve">administration </w:t>
      </w:r>
      <w:r w:rsidR="002A5EBF" w:rsidRPr="00697931">
        <w:rPr>
          <w:szCs w:val="22"/>
        </w:rPr>
        <w:t>d</w:t>
      </w:r>
      <w:r w:rsidR="002A1531" w:rsidRPr="00697931">
        <w:rPr>
          <w:szCs w:val="22"/>
        </w:rPr>
        <w:t>e</w:t>
      </w:r>
      <w:r w:rsidRPr="00697931">
        <w:rPr>
          <w:szCs w:val="22"/>
        </w:rPr>
        <w:t xml:space="preserve"> baricitinib </w:t>
      </w:r>
      <w:r w:rsidR="002A5EBF" w:rsidRPr="00697931">
        <w:rPr>
          <w:szCs w:val="22"/>
        </w:rPr>
        <w:t>et d</w:t>
      </w:r>
      <w:r w:rsidR="002A1531" w:rsidRPr="00697931">
        <w:rPr>
          <w:szCs w:val="22"/>
        </w:rPr>
        <w:t>e</w:t>
      </w:r>
      <w:r w:rsidRPr="00697931">
        <w:rPr>
          <w:szCs w:val="22"/>
        </w:rPr>
        <w:t xml:space="preserve"> fluconazole (</w:t>
      </w:r>
      <w:r w:rsidR="002A5EBF" w:rsidRPr="00697931">
        <w:rPr>
          <w:szCs w:val="22"/>
        </w:rPr>
        <w:t>inhibiteur modéré de</w:t>
      </w:r>
      <w:r w:rsidR="00446F88" w:rsidRPr="00697931">
        <w:rPr>
          <w:szCs w:val="22"/>
        </w:rPr>
        <w:t>s</w:t>
      </w:r>
      <w:r w:rsidRPr="00697931">
        <w:rPr>
          <w:szCs w:val="22"/>
        </w:rPr>
        <w:t xml:space="preserve"> CYP3A/CYP2C19/CYP2C9) o</w:t>
      </w:r>
      <w:r w:rsidR="002A5EBF" w:rsidRPr="00697931">
        <w:rPr>
          <w:szCs w:val="22"/>
        </w:rPr>
        <w:t>u de</w:t>
      </w:r>
      <w:r w:rsidRPr="00697931">
        <w:rPr>
          <w:szCs w:val="22"/>
        </w:rPr>
        <w:t xml:space="preserve"> rifampicin</w:t>
      </w:r>
      <w:r w:rsidR="002A5EBF" w:rsidRPr="00697931">
        <w:rPr>
          <w:szCs w:val="22"/>
        </w:rPr>
        <w:t>e</w:t>
      </w:r>
      <w:r w:rsidRPr="00697931">
        <w:rPr>
          <w:szCs w:val="22"/>
        </w:rPr>
        <w:t xml:space="preserve"> (</w:t>
      </w:r>
      <w:r w:rsidR="002A5EBF" w:rsidRPr="00697931">
        <w:rPr>
          <w:szCs w:val="22"/>
        </w:rPr>
        <w:t>puissant inducteur du</w:t>
      </w:r>
      <w:r w:rsidRPr="00697931">
        <w:rPr>
          <w:szCs w:val="22"/>
        </w:rPr>
        <w:t xml:space="preserve"> </w:t>
      </w:r>
      <w:r w:rsidR="002A5EBF" w:rsidRPr="00697931">
        <w:rPr>
          <w:szCs w:val="22"/>
        </w:rPr>
        <w:t>CYP3</w:t>
      </w:r>
      <w:r w:rsidR="00446F88" w:rsidRPr="00697931">
        <w:rPr>
          <w:szCs w:val="22"/>
        </w:rPr>
        <w:t>A</w:t>
      </w:r>
      <w:r w:rsidRPr="00697931">
        <w:rPr>
          <w:szCs w:val="22"/>
        </w:rPr>
        <w:t xml:space="preserve">) </w:t>
      </w:r>
      <w:r w:rsidR="002A5EBF" w:rsidRPr="00697931">
        <w:rPr>
          <w:szCs w:val="22"/>
        </w:rPr>
        <w:t>n’a donné lieu à aucun changement cliniquement significatif de l’exposition au</w:t>
      </w:r>
      <w:r w:rsidRPr="00697931">
        <w:rPr>
          <w:szCs w:val="22"/>
        </w:rPr>
        <w:t xml:space="preserve"> baricitinib.</w:t>
      </w:r>
    </w:p>
    <w:p w14:paraId="0F3292C2" w14:textId="77777777" w:rsidR="00A05039" w:rsidRPr="00697931" w:rsidRDefault="00A05039" w:rsidP="00A05039">
      <w:pPr>
        <w:tabs>
          <w:tab w:val="left" w:pos="0"/>
        </w:tabs>
        <w:spacing w:line="240" w:lineRule="auto"/>
        <w:rPr>
          <w:szCs w:val="22"/>
        </w:rPr>
      </w:pPr>
    </w:p>
    <w:p w14:paraId="2234DA98" w14:textId="77777777" w:rsidR="00A05039" w:rsidRPr="00697931" w:rsidRDefault="002A5EBF" w:rsidP="00A05039">
      <w:pPr>
        <w:keepNext/>
        <w:tabs>
          <w:tab w:val="left" w:pos="0"/>
        </w:tabs>
        <w:spacing w:line="240" w:lineRule="auto"/>
        <w:rPr>
          <w:i/>
          <w:szCs w:val="22"/>
        </w:rPr>
      </w:pPr>
      <w:r w:rsidRPr="00697931">
        <w:rPr>
          <w:i/>
          <w:szCs w:val="22"/>
        </w:rPr>
        <w:t xml:space="preserve">Agents modificateurs du </w:t>
      </w:r>
      <w:r w:rsidR="00A05039" w:rsidRPr="00697931">
        <w:rPr>
          <w:i/>
          <w:szCs w:val="22"/>
        </w:rPr>
        <w:t xml:space="preserve">pH </w:t>
      </w:r>
      <w:r w:rsidRPr="00697931">
        <w:rPr>
          <w:i/>
          <w:szCs w:val="22"/>
        </w:rPr>
        <w:t>gastrique</w:t>
      </w:r>
    </w:p>
    <w:p w14:paraId="60B2C2F2" w14:textId="77777777" w:rsidR="00A05039" w:rsidRPr="00697931" w:rsidRDefault="002A5EBF" w:rsidP="00A9251E">
      <w:pPr>
        <w:tabs>
          <w:tab w:val="left" w:pos="0"/>
        </w:tabs>
        <w:spacing w:line="240" w:lineRule="auto"/>
        <w:rPr>
          <w:szCs w:val="22"/>
        </w:rPr>
      </w:pPr>
      <w:r w:rsidRPr="00697931">
        <w:rPr>
          <w:szCs w:val="22"/>
        </w:rPr>
        <w:t>L’élévation du</w:t>
      </w:r>
      <w:r w:rsidR="00A05039" w:rsidRPr="00697931">
        <w:rPr>
          <w:szCs w:val="22"/>
        </w:rPr>
        <w:t xml:space="preserve"> pH </w:t>
      </w:r>
      <w:r w:rsidRPr="00697931">
        <w:rPr>
          <w:szCs w:val="22"/>
        </w:rPr>
        <w:t>gastrique par l’</w:t>
      </w:r>
      <w:r w:rsidR="00A05039" w:rsidRPr="00697931">
        <w:rPr>
          <w:szCs w:val="22"/>
        </w:rPr>
        <w:t>om</w:t>
      </w:r>
      <w:r w:rsidRPr="00697931">
        <w:rPr>
          <w:szCs w:val="22"/>
        </w:rPr>
        <w:t>é</w:t>
      </w:r>
      <w:r w:rsidR="00A05039" w:rsidRPr="00697931">
        <w:rPr>
          <w:szCs w:val="22"/>
        </w:rPr>
        <w:t xml:space="preserve">prazole </w:t>
      </w:r>
      <w:r w:rsidRPr="00697931">
        <w:rPr>
          <w:szCs w:val="22"/>
        </w:rPr>
        <w:t>n’a eu aucun effet cliniquement significatif sur l’exposition au</w:t>
      </w:r>
      <w:r w:rsidR="00A05039" w:rsidRPr="00697931">
        <w:rPr>
          <w:szCs w:val="22"/>
        </w:rPr>
        <w:t xml:space="preserve"> baricitinib. </w:t>
      </w:r>
    </w:p>
    <w:p w14:paraId="44EDB3ED" w14:textId="77777777" w:rsidR="00A05039" w:rsidRPr="00697931" w:rsidRDefault="00A05039" w:rsidP="00A05039">
      <w:pPr>
        <w:pStyle w:val="Default"/>
        <w:rPr>
          <w:rFonts w:ascii="Times New Roman" w:hAnsi="Times New Roman" w:cs="Times New Roman"/>
          <w:color w:val="auto"/>
          <w:sz w:val="22"/>
          <w:szCs w:val="22"/>
          <w:u w:val="single"/>
          <w:lang w:val="fr-FR"/>
        </w:rPr>
      </w:pPr>
    </w:p>
    <w:p w14:paraId="6E1C6828" w14:textId="77777777" w:rsidR="00A05039" w:rsidRPr="00697931" w:rsidRDefault="002A1531" w:rsidP="00A05039">
      <w:pPr>
        <w:pStyle w:val="Default"/>
        <w:keepNext/>
        <w:rPr>
          <w:rFonts w:ascii="Times New Roman" w:hAnsi="Times New Roman" w:cs="Times New Roman"/>
          <w:color w:val="auto"/>
          <w:sz w:val="22"/>
          <w:szCs w:val="22"/>
          <w:u w:val="single"/>
          <w:lang w:val="fr-FR"/>
        </w:rPr>
      </w:pPr>
      <w:r w:rsidRPr="00697931">
        <w:rPr>
          <w:rFonts w:ascii="Times New Roman" w:hAnsi="Times New Roman" w:cs="Times New Roman"/>
          <w:color w:val="auto"/>
          <w:sz w:val="22"/>
          <w:szCs w:val="22"/>
          <w:u w:val="single"/>
          <w:lang w:val="fr-FR"/>
        </w:rPr>
        <w:t>Impact potentiel</w:t>
      </w:r>
      <w:r w:rsidR="002A5EBF" w:rsidRPr="00697931">
        <w:rPr>
          <w:rFonts w:ascii="Times New Roman" w:hAnsi="Times New Roman" w:cs="Times New Roman"/>
          <w:color w:val="auto"/>
          <w:sz w:val="22"/>
          <w:szCs w:val="22"/>
          <w:u w:val="single"/>
          <w:lang w:val="fr-FR"/>
        </w:rPr>
        <w:t xml:space="preserve"> du</w:t>
      </w:r>
      <w:r w:rsidR="00A05039" w:rsidRPr="00697931">
        <w:rPr>
          <w:rFonts w:ascii="Times New Roman" w:hAnsi="Times New Roman" w:cs="Times New Roman"/>
          <w:color w:val="auto"/>
          <w:sz w:val="22"/>
          <w:szCs w:val="22"/>
          <w:u w:val="single"/>
          <w:lang w:val="fr-FR"/>
        </w:rPr>
        <w:t xml:space="preserve"> baricitinib </w:t>
      </w:r>
      <w:r w:rsidRPr="00697931">
        <w:rPr>
          <w:rFonts w:ascii="Times New Roman" w:hAnsi="Times New Roman" w:cs="Times New Roman"/>
          <w:color w:val="auto"/>
          <w:sz w:val="22"/>
          <w:szCs w:val="22"/>
          <w:u w:val="single"/>
          <w:lang w:val="fr-FR"/>
        </w:rPr>
        <w:t>sur</w:t>
      </w:r>
      <w:r w:rsidR="002A5EBF" w:rsidRPr="00697931">
        <w:rPr>
          <w:rFonts w:ascii="Times New Roman" w:hAnsi="Times New Roman" w:cs="Times New Roman"/>
          <w:color w:val="auto"/>
          <w:sz w:val="22"/>
          <w:szCs w:val="22"/>
          <w:u w:val="single"/>
          <w:lang w:val="fr-FR"/>
        </w:rPr>
        <w:t xml:space="preserve"> la pharmacocinétique d’autres médicaments</w:t>
      </w:r>
    </w:p>
    <w:p w14:paraId="52D4B74C" w14:textId="77777777" w:rsidR="00A05039" w:rsidRPr="00697931" w:rsidRDefault="00A05039" w:rsidP="00A05039">
      <w:pPr>
        <w:pStyle w:val="Default"/>
        <w:keepNext/>
        <w:rPr>
          <w:rFonts w:ascii="Times New Roman" w:hAnsi="Times New Roman" w:cs="Times New Roman"/>
          <w:color w:val="auto"/>
          <w:sz w:val="22"/>
          <w:szCs w:val="22"/>
          <w:lang w:val="fr-FR"/>
        </w:rPr>
      </w:pPr>
    </w:p>
    <w:p w14:paraId="4588C6AF" w14:textId="77777777" w:rsidR="00A05039" w:rsidRPr="00697931" w:rsidRDefault="00A05039" w:rsidP="00A05039">
      <w:pPr>
        <w:keepNext/>
        <w:tabs>
          <w:tab w:val="clear" w:pos="567"/>
          <w:tab w:val="left" w:pos="0"/>
        </w:tabs>
        <w:spacing w:line="240" w:lineRule="auto"/>
        <w:rPr>
          <w:i/>
          <w:szCs w:val="22"/>
        </w:rPr>
      </w:pPr>
      <w:r w:rsidRPr="00697931">
        <w:rPr>
          <w:i/>
          <w:szCs w:val="22"/>
        </w:rPr>
        <w:t>Transporte</w:t>
      </w:r>
      <w:r w:rsidR="002A5EBF" w:rsidRPr="00697931">
        <w:rPr>
          <w:i/>
          <w:szCs w:val="22"/>
        </w:rPr>
        <w:t>u</w:t>
      </w:r>
      <w:r w:rsidRPr="00697931">
        <w:rPr>
          <w:i/>
          <w:szCs w:val="22"/>
        </w:rPr>
        <w:t>rs</w:t>
      </w:r>
    </w:p>
    <w:p w14:paraId="2B3B0CE1" w14:textId="35EDDEC6" w:rsidR="00A05039" w:rsidRPr="00697931" w:rsidRDefault="00A05039" w:rsidP="00A9251E">
      <w:pPr>
        <w:tabs>
          <w:tab w:val="clear" w:pos="567"/>
          <w:tab w:val="left" w:pos="0"/>
        </w:tabs>
        <w:spacing w:line="240" w:lineRule="auto"/>
        <w:rPr>
          <w:szCs w:val="22"/>
        </w:rPr>
      </w:pPr>
      <w:r w:rsidRPr="00697931">
        <w:rPr>
          <w:i/>
          <w:szCs w:val="22"/>
        </w:rPr>
        <w:t>In vitro</w:t>
      </w:r>
      <w:r w:rsidRPr="00697931">
        <w:rPr>
          <w:szCs w:val="22"/>
        </w:rPr>
        <w:t xml:space="preserve">, </w:t>
      </w:r>
      <w:r w:rsidR="002A5EBF" w:rsidRPr="00697931">
        <w:rPr>
          <w:szCs w:val="22"/>
        </w:rPr>
        <w:t xml:space="preserve">le </w:t>
      </w:r>
      <w:r w:rsidRPr="00697931">
        <w:rPr>
          <w:szCs w:val="22"/>
        </w:rPr>
        <w:t xml:space="preserve">baricitinib </w:t>
      </w:r>
      <w:r w:rsidR="0037552E" w:rsidRPr="00697931">
        <w:rPr>
          <w:szCs w:val="22"/>
        </w:rPr>
        <w:t xml:space="preserve">n’est pas un inhibiteur de </w:t>
      </w:r>
      <w:r w:rsidR="002A5EBF" w:rsidRPr="00697931">
        <w:rPr>
          <w:szCs w:val="22"/>
        </w:rPr>
        <w:t>l’</w:t>
      </w:r>
      <w:r w:rsidRPr="00697931">
        <w:rPr>
          <w:szCs w:val="22"/>
        </w:rPr>
        <w:t xml:space="preserve">OAT1, </w:t>
      </w:r>
      <w:r w:rsidR="0037552E" w:rsidRPr="00697931">
        <w:rPr>
          <w:szCs w:val="22"/>
        </w:rPr>
        <w:t xml:space="preserve">l’OAT2, </w:t>
      </w:r>
      <w:r w:rsidR="002A5EBF" w:rsidRPr="00697931">
        <w:rPr>
          <w:szCs w:val="22"/>
        </w:rPr>
        <w:t>l’</w:t>
      </w:r>
      <w:r w:rsidRPr="00697931">
        <w:rPr>
          <w:szCs w:val="22"/>
        </w:rPr>
        <w:t xml:space="preserve">OAT3, </w:t>
      </w:r>
      <w:r w:rsidR="0037552E" w:rsidRPr="00697931">
        <w:rPr>
          <w:szCs w:val="22"/>
        </w:rPr>
        <w:t>d</w:t>
      </w:r>
      <w:r w:rsidR="008812D7" w:rsidRPr="00697931">
        <w:rPr>
          <w:szCs w:val="22"/>
        </w:rPr>
        <w:t>u</w:t>
      </w:r>
      <w:r w:rsidR="002A5EBF" w:rsidRPr="00697931">
        <w:rPr>
          <w:szCs w:val="22"/>
        </w:rPr>
        <w:t xml:space="preserve"> transporteur de cations organiques</w:t>
      </w:r>
      <w:r w:rsidRPr="00697931">
        <w:rPr>
          <w:szCs w:val="22"/>
        </w:rPr>
        <w:t xml:space="preserve"> </w:t>
      </w:r>
      <w:r w:rsidR="0037552E" w:rsidRPr="00697931">
        <w:rPr>
          <w:szCs w:val="22"/>
        </w:rPr>
        <w:t>(</w:t>
      </w:r>
      <w:r w:rsidRPr="00697931">
        <w:rPr>
          <w:szCs w:val="22"/>
        </w:rPr>
        <w:t>OCT</w:t>
      </w:r>
      <w:r w:rsidR="0037552E" w:rsidRPr="00697931">
        <w:rPr>
          <w:szCs w:val="22"/>
        </w:rPr>
        <w:t>)</w:t>
      </w:r>
      <w:r w:rsidR="00F966A6" w:rsidRPr="00697931">
        <w:rPr>
          <w:szCs w:val="22"/>
        </w:rPr>
        <w:t xml:space="preserve"> </w:t>
      </w:r>
      <w:r w:rsidRPr="00697931">
        <w:rPr>
          <w:szCs w:val="22"/>
        </w:rPr>
        <w:t xml:space="preserve">2, </w:t>
      </w:r>
      <w:r w:rsidR="008812D7" w:rsidRPr="00697931">
        <w:rPr>
          <w:szCs w:val="22"/>
        </w:rPr>
        <w:t>de l’</w:t>
      </w:r>
      <w:r w:rsidR="0037552E" w:rsidRPr="00697931">
        <w:rPr>
          <w:szCs w:val="22"/>
        </w:rPr>
        <w:t xml:space="preserve">OATP1B1, </w:t>
      </w:r>
      <w:r w:rsidR="008812D7" w:rsidRPr="00697931">
        <w:rPr>
          <w:szCs w:val="22"/>
        </w:rPr>
        <w:t>l’</w:t>
      </w:r>
      <w:r w:rsidRPr="00697931">
        <w:rPr>
          <w:szCs w:val="22"/>
        </w:rPr>
        <w:t xml:space="preserve">OATP1B3, </w:t>
      </w:r>
      <w:r w:rsidR="008812D7" w:rsidRPr="00697931">
        <w:rPr>
          <w:szCs w:val="22"/>
        </w:rPr>
        <w:t>d</w:t>
      </w:r>
      <w:r w:rsidR="002A5EBF" w:rsidRPr="00697931">
        <w:rPr>
          <w:szCs w:val="22"/>
        </w:rPr>
        <w:t xml:space="preserve">es protéines </w:t>
      </w:r>
      <w:r w:rsidRPr="00697931">
        <w:rPr>
          <w:szCs w:val="22"/>
        </w:rPr>
        <w:t>BCRP</w:t>
      </w:r>
      <w:r w:rsidR="00446F88" w:rsidRPr="00697931">
        <w:rPr>
          <w:szCs w:val="22"/>
        </w:rPr>
        <w:t>,</w:t>
      </w:r>
      <w:r w:rsidRPr="00697931">
        <w:rPr>
          <w:szCs w:val="22"/>
        </w:rPr>
        <w:t xml:space="preserve"> MATE1 </w:t>
      </w:r>
      <w:r w:rsidR="002A5EBF" w:rsidRPr="00697931">
        <w:rPr>
          <w:szCs w:val="22"/>
        </w:rPr>
        <w:t>et</w:t>
      </w:r>
      <w:r w:rsidRPr="00697931">
        <w:rPr>
          <w:szCs w:val="22"/>
        </w:rPr>
        <w:t xml:space="preserve"> MATE2</w:t>
      </w:r>
      <w:r w:rsidRPr="00697931">
        <w:rPr>
          <w:szCs w:val="22"/>
        </w:rPr>
        <w:noBreakHyphen/>
        <w:t>K</w:t>
      </w:r>
      <w:r w:rsidR="0037552E" w:rsidRPr="00697931">
        <w:rPr>
          <w:szCs w:val="22"/>
        </w:rPr>
        <w:t xml:space="preserve"> à des concentrations cliniquement pertinentes</w:t>
      </w:r>
      <w:r w:rsidR="005571BD" w:rsidRPr="00697931">
        <w:rPr>
          <w:szCs w:val="22"/>
        </w:rPr>
        <w:t>.</w:t>
      </w:r>
      <w:r w:rsidRPr="00697931">
        <w:rPr>
          <w:szCs w:val="22"/>
        </w:rPr>
        <w:t xml:space="preserve"> </w:t>
      </w:r>
      <w:r w:rsidR="005A403F" w:rsidRPr="00697931">
        <w:rPr>
          <w:szCs w:val="22"/>
        </w:rPr>
        <w:t xml:space="preserve">Le baricitinib </w:t>
      </w:r>
      <w:r w:rsidR="008812D7" w:rsidRPr="00697931">
        <w:rPr>
          <w:szCs w:val="22"/>
        </w:rPr>
        <w:t>est potentiellement</w:t>
      </w:r>
      <w:r w:rsidR="005571BD" w:rsidRPr="00697931">
        <w:rPr>
          <w:szCs w:val="22"/>
        </w:rPr>
        <w:t xml:space="preserve"> un inhibiteur </w:t>
      </w:r>
      <w:r w:rsidR="008812D7" w:rsidRPr="00697931">
        <w:rPr>
          <w:szCs w:val="22"/>
        </w:rPr>
        <w:t xml:space="preserve">cliniquement pertinent </w:t>
      </w:r>
      <w:r w:rsidR="005571BD" w:rsidRPr="00697931">
        <w:rPr>
          <w:szCs w:val="22"/>
        </w:rPr>
        <w:t>de l’O</w:t>
      </w:r>
      <w:r w:rsidR="00FD229E" w:rsidRPr="00697931">
        <w:rPr>
          <w:szCs w:val="22"/>
        </w:rPr>
        <w:t>C</w:t>
      </w:r>
      <w:r w:rsidR="005571BD" w:rsidRPr="00697931">
        <w:rPr>
          <w:szCs w:val="22"/>
        </w:rPr>
        <w:t xml:space="preserve">T1, cependant il n’y a actuellement aucun substrat sélectif de l’OCT1 </w:t>
      </w:r>
      <w:r w:rsidR="00551AC4" w:rsidRPr="00697931">
        <w:rPr>
          <w:szCs w:val="22"/>
        </w:rPr>
        <w:t xml:space="preserve">connu </w:t>
      </w:r>
      <w:r w:rsidR="006E3DF7" w:rsidRPr="00697931">
        <w:rPr>
          <w:szCs w:val="22"/>
        </w:rPr>
        <w:t>avec lequel d</w:t>
      </w:r>
      <w:r w:rsidR="005571BD" w:rsidRPr="00697931">
        <w:rPr>
          <w:szCs w:val="22"/>
        </w:rPr>
        <w:t xml:space="preserve">es interactions cliniquement significatives </w:t>
      </w:r>
      <w:r w:rsidR="00B96433" w:rsidRPr="00697931">
        <w:rPr>
          <w:szCs w:val="22"/>
        </w:rPr>
        <w:t xml:space="preserve">peuvent </w:t>
      </w:r>
      <w:r w:rsidR="00551AC4" w:rsidRPr="00697931">
        <w:rPr>
          <w:szCs w:val="22"/>
        </w:rPr>
        <w:t>être prévues</w:t>
      </w:r>
      <w:r w:rsidR="005571BD" w:rsidRPr="00697931">
        <w:rPr>
          <w:szCs w:val="22"/>
        </w:rPr>
        <w:t xml:space="preserve">. </w:t>
      </w:r>
      <w:r w:rsidR="002A5EBF" w:rsidRPr="00697931">
        <w:rPr>
          <w:szCs w:val="22"/>
        </w:rPr>
        <w:t xml:space="preserve">Dans </w:t>
      </w:r>
      <w:r w:rsidR="004049E7" w:rsidRPr="00697931">
        <w:rPr>
          <w:szCs w:val="22"/>
        </w:rPr>
        <w:t>l</w:t>
      </w:r>
      <w:r w:rsidR="002A5EBF" w:rsidRPr="00697931">
        <w:rPr>
          <w:szCs w:val="22"/>
        </w:rPr>
        <w:t xml:space="preserve">es études de pharmacologie clinique, aucun effet cliniquement significatif </w:t>
      </w:r>
      <w:r w:rsidR="00551AC4" w:rsidRPr="00697931">
        <w:rPr>
          <w:szCs w:val="22"/>
        </w:rPr>
        <w:t xml:space="preserve">sur l’exposition </w:t>
      </w:r>
      <w:r w:rsidR="002A5EBF" w:rsidRPr="00697931">
        <w:rPr>
          <w:szCs w:val="22"/>
        </w:rPr>
        <w:t>n’a été observé lorsque le</w:t>
      </w:r>
      <w:r w:rsidRPr="00697931">
        <w:rPr>
          <w:szCs w:val="22"/>
        </w:rPr>
        <w:t xml:space="preserve"> baricitinib </w:t>
      </w:r>
      <w:r w:rsidR="006E3DF7" w:rsidRPr="00697931">
        <w:rPr>
          <w:szCs w:val="22"/>
        </w:rPr>
        <w:t>était</w:t>
      </w:r>
      <w:r w:rsidRPr="00697931">
        <w:rPr>
          <w:szCs w:val="22"/>
        </w:rPr>
        <w:t xml:space="preserve"> co</w:t>
      </w:r>
      <w:r w:rsidR="002A5EBF" w:rsidRPr="00697931">
        <w:rPr>
          <w:szCs w:val="22"/>
        </w:rPr>
        <w:t>-</w:t>
      </w:r>
      <w:r w:rsidRPr="00697931">
        <w:rPr>
          <w:szCs w:val="22"/>
        </w:rPr>
        <w:t>administ</w:t>
      </w:r>
      <w:r w:rsidR="002A5EBF" w:rsidRPr="00697931">
        <w:rPr>
          <w:szCs w:val="22"/>
        </w:rPr>
        <w:t xml:space="preserve">ré avec </w:t>
      </w:r>
      <w:r w:rsidR="00E84339" w:rsidRPr="00697931">
        <w:rPr>
          <w:szCs w:val="22"/>
        </w:rPr>
        <w:t xml:space="preserve">de </w:t>
      </w:r>
      <w:r w:rsidR="002A5EBF" w:rsidRPr="00697931">
        <w:rPr>
          <w:szCs w:val="22"/>
        </w:rPr>
        <w:t>la</w:t>
      </w:r>
      <w:r w:rsidRPr="00697931">
        <w:rPr>
          <w:szCs w:val="22"/>
        </w:rPr>
        <w:t xml:space="preserve"> digoxin</w:t>
      </w:r>
      <w:r w:rsidR="002A5EBF" w:rsidRPr="00697931">
        <w:rPr>
          <w:szCs w:val="22"/>
        </w:rPr>
        <w:t>e</w:t>
      </w:r>
      <w:r w:rsidRPr="00697931">
        <w:rPr>
          <w:szCs w:val="22"/>
        </w:rPr>
        <w:t xml:space="preserve"> (</w:t>
      </w:r>
      <w:r w:rsidR="002A5EBF" w:rsidRPr="00697931">
        <w:rPr>
          <w:szCs w:val="22"/>
        </w:rPr>
        <w:t xml:space="preserve">substrat de </w:t>
      </w:r>
      <w:r w:rsidR="00BB6D90" w:rsidRPr="00697931">
        <w:rPr>
          <w:szCs w:val="22"/>
        </w:rPr>
        <w:t xml:space="preserve">la </w:t>
      </w:r>
      <w:r w:rsidRPr="00697931">
        <w:rPr>
          <w:szCs w:val="22"/>
        </w:rPr>
        <w:t>Pgp) o</w:t>
      </w:r>
      <w:r w:rsidR="002A5EBF" w:rsidRPr="00697931">
        <w:rPr>
          <w:szCs w:val="22"/>
        </w:rPr>
        <w:t xml:space="preserve">u </w:t>
      </w:r>
      <w:r w:rsidR="00E84339" w:rsidRPr="00697931">
        <w:rPr>
          <w:szCs w:val="22"/>
        </w:rPr>
        <w:t xml:space="preserve">du </w:t>
      </w:r>
      <w:r w:rsidRPr="00697931">
        <w:rPr>
          <w:szCs w:val="22"/>
        </w:rPr>
        <w:t>m</w:t>
      </w:r>
      <w:r w:rsidR="002A5EBF" w:rsidRPr="00697931">
        <w:rPr>
          <w:szCs w:val="22"/>
        </w:rPr>
        <w:t>é</w:t>
      </w:r>
      <w:r w:rsidRPr="00697931">
        <w:rPr>
          <w:szCs w:val="22"/>
        </w:rPr>
        <w:t>thotrexate (substrat</w:t>
      </w:r>
      <w:r w:rsidR="002A5EBF" w:rsidRPr="00697931">
        <w:rPr>
          <w:szCs w:val="22"/>
        </w:rPr>
        <w:t xml:space="preserve"> d</w:t>
      </w:r>
      <w:r w:rsidRPr="00697931">
        <w:rPr>
          <w:szCs w:val="22"/>
        </w:rPr>
        <w:t xml:space="preserve">e </w:t>
      </w:r>
      <w:r w:rsidR="002A5EBF" w:rsidRPr="00697931">
        <w:rPr>
          <w:szCs w:val="22"/>
        </w:rPr>
        <w:t>plusieurs</w:t>
      </w:r>
      <w:r w:rsidRPr="00697931">
        <w:rPr>
          <w:szCs w:val="22"/>
        </w:rPr>
        <w:t xml:space="preserve"> transporte</w:t>
      </w:r>
      <w:r w:rsidR="002A5EBF" w:rsidRPr="00697931">
        <w:rPr>
          <w:szCs w:val="22"/>
        </w:rPr>
        <w:t>u</w:t>
      </w:r>
      <w:r w:rsidRPr="00697931">
        <w:rPr>
          <w:szCs w:val="22"/>
        </w:rPr>
        <w:t>rs).</w:t>
      </w:r>
    </w:p>
    <w:p w14:paraId="1369DD65" w14:textId="77777777" w:rsidR="00A05039" w:rsidRPr="00697931" w:rsidRDefault="00A05039" w:rsidP="00A05039">
      <w:pPr>
        <w:tabs>
          <w:tab w:val="clear" w:pos="567"/>
          <w:tab w:val="left" w:pos="0"/>
        </w:tabs>
        <w:spacing w:line="240" w:lineRule="auto"/>
        <w:rPr>
          <w:i/>
          <w:szCs w:val="22"/>
        </w:rPr>
      </w:pPr>
    </w:p>
    <w:p w14:paraId="5F5F345F" w14:textId="77777777" w:rsidR="00A05039" w:rsidRPr="00697931" w:rsidRDefault="002A5EBF" w:rsidP="00A05039">
      <w:pPr>
        <w:keepNext/>
        <w:tabs>
          <w:tab w:val="clear" w:pos="567"/>
          <w:tab w:val="left" w:pos="0"/>
        </w:tabs>
        <w:spacing w:line="240" w:lineRule="auto"/>
        <w:rPr>
          <w:i/>
          <w:szCs w:val="22"/>
        </w:rPr>
      </w:pPr>
      <w:r w:rsidRPr="00697931">
        <w:rPr>
          <w:i/>
          <w:szCs w:val="22"/>
        </w:rPr>
        <w:t>Enzymes du cytochrome P450</w:t>
      </w:r>
    </w:p>
    <w:p w14:paraId="626901B1" w14:textId="01882A93" w:rsidR="00A05039" w:rsidRPr="00697931" w:rsidRDefault="002A5EBF" w:rsidP="00A9251E">
      <w:pPr>
        <w:tabs>
          <w:tab w:val="clear" w:pos="567"/>
          <w:tab w:val="left" w:pos="0"/>
        </w:tabs>
        <w:spacing w:line="240" w:lineRule="auto"/>
        <w:rPr>
          <w:szCs w:val="22"/>
        </w:rPr>
      </w:pPr>
      <w:r w:rsidRPr="00697931">
        <w:rPr>
          <w:szCs w:val="22"/>
        </w:rPr>
        <w:t xml:space="preserve">Dans </w:t>
      </w:r>
      <w:r w:rsidR="004049E7" w:rsidRPr="00697931">
        <w:rPr>
          <w:szCs w:val="22"/>
        </w:rPr>
        <w:t>l</w:t>
      </w:r>
      <w:r w:rsidRPr="00697931">
        <w:rPr>
          <w:szCs w:val="22"/>
        </w:rPr>
        <w:t>es études de</w:t>
      </w:r>
      <w:r w:rsidR="00A05039" w:rsidRPr="00697931">
        <w:rPr>
          <w:szCs w:val="22"/>
        </w:rPr>
        <w:t xml:space="preserve"> pharmacolog</w:t>
      </w:r>
      <w:r w:rsidRPr="00697931">
        <w:rPr>
          <w:szCs w:val="22"/>
        </w:rPr>
        <w:t>ie clinique</w:t>
      </w:r>
      <w:r w:rsidR="00A05039" w:rsidRPr="00697931">
        <w:rPr>
          <w:szCs w:val="22"/>
        </w:rPr>
        <w:t xml:space="preserve">, </w:t>
      </w:r>
      <w:r w:rsidRPr="00697931">
        <w:rPr>
          <w:szCs w:val="22"/>
        </w:rPr>
        <w:t xml:space="preserve">la </w:t>
      </w:r>
      <w:r w:rsidR="00A05039" w:rsidRPr="00697931">
        <w:rPr>
          <w:szCs w:val="22"/>
        </w:rPr>
        <w:t>co</w:t>
      </w:r>
      <w:r w:rsidRPr="00697931">
        <w:rPr>
          <w:szCs w:val="22"/>
        </w:rPr>
        <w:t>-</w:t>
      </w:r>
      <w:r w:rsidR="00A05039" w:rsidRPr="00697931">
        <w:rPr>
          <w:szCs w:val="22"/>
        </w:rPr>
        <w:t xml:space="preserve">administration </w:t>
      </w:r>
      <w:r w:rsidRPr="00697931">
        <w:rPr>
          <w:szCs w:val="22"/>
        </w:rPr>
        <w:t>d</w:t>
      </w:r>
      <w:r w:rsidR="00E84339" w:rsidRPr="00697931">
        <w:rPr>
          <w:szCs w:val="22"/>
        </w:rPr>
        <w:t>e</w:t>
      </w:r>
      <w:r w:rsidR="00A05039" w:rsidRPr="00697931">
        <w:rPr>
          <w:szCs w:val="22"/>
        </w:rPr>
        <w:t xml:space="preserve"> baricitinib </w:t>
      </w:r>
      <w:r w:rsidRPr="00697931">
        <w:rPr>
          <w:szCs w:val="22"/>
        </w:rPr>
        <w:t xml:space="preserve">avec </w:t>
      </w:r>
      <w:r w:rsidR="005A403F" w:rsidRPr="00697931">
        <w:rPr>
          <w:szCs w:val="22"/>
        </w:rPr>
        <w:t xml:space="preserve">les </w:t>
      </w:r>
      <w:r w:rsidRPr="00697931">
        <w:rPr>
          <w:szCs w:val="22"/>
        </w:rPr>
        <w:t>substrats d</w:t>
      </w:r>
      <w:r w:rsidR="00BB6D90" w:rsidRPr="00697931">
        <w:rPr>
          <w:szCs w:val="22"/>
        </w:rPr>
        <w:t>u</w:t>
      </w:r>
      <w:r w:rsidR="00A05039" w:rsidRPr="00697931">
        <w:rPr>
          <w:szCs w:val="22"/>
        </w:rPr>
        <w:t xml:space="preserve"> CYP3A simvastatin</w:t>
      </w:r>
      <w:r w:rsidRPr="00697931">
        <w:rPr>
          <w:szCs w:val="22"/>
        </w:rPr>
        <w:t>e, é</w:t>
      </w:r>
      <w:r w:rsidR="00A05039" w:rsidRPr="00697931">
        <w:rPr>
          <w:szCs w:val="22"/>
        </w:rPr>
        <w:t>thinylestradiol o</w:t>
      </w:r>
      <w:r w:rsidRPr="00697931">
        <w:rPr>
          <w:szCs w:val="22"/>
        </w:rPr>
        <w:t>u</w:t>
      </w:r>
      <w:r w:rsidR="00A05039" w:rsidRPr="00697931">
        <w:rPr>
          <w:szCs w:val="22"/>
        </w:rPr>
        <w:t xml:space="preserve"> l</w:t>
      </w:r>
      <w:r w:rsidRPr="00697931">
        <w:rPr>
          <w:szCs w:val="22"/>
        </w:rPr>
        <w:t>é</w:t>
      </w:r>
      <w:r w:rsidR="00A05039" w:rsidRPr="00697931">
        <w:rPr>
          <w:szCs w:val="22"/>
        </w:rPr>
        <w:t>vonorgestrel</w:t>
      </w:r>
      <w:r w:rsidRPr="00697931">
        <w:rPr>
          <w:szCs w:val="22"/>
        </w:rPr>
        <w:t xml:space="preserve">, n’a donné lieu à aucun changement cliniquement significatif </w:t>
      </w:r>
      <w:r w:rsidR="00551AC4" w:rsidRPr="00697931">
        <w:rPr>
          <w:szCs w:val="22"/>
        </w:rPr>
        <w:t xml:space="preserve">sur la pharmacocinétique </w:t>
      </w:r>
      <w:r w:rsidRPr="00697931">
        <w:rPr>
          <w:szCs w:val="22"/>
        </w:rPr>
        <w:t>de ces médicaments</w:t>
      </w:r>
      <w:r w:rsidR="00A05039" w:rsidRPr="00697931">
        <w:rPr>
          <w:szCs w:val="22"/>
        </w:rPr>
        <w:t>.</w:t>
      </w:r>
    </w:p>
    <w:p w14:paraId="7172D3B1" w14:textId="77777777" w:rsidR="00812D16" w:rsidRPr="00697931" w:rsidRDefault="00812D16" w:rsidP="00A302F5">
      <w:pPr>
        <w:spacing w:line="240" w:lineRule="auto"/>
        <w:rPr>
          <w:szCs w:val="22"/>
        </w:rPr>
      </w:pPr>
    </w:p>
    <w:p w14:paraId="5D3018D2" w14:textId="3402D54C" w:rsidR="00812D16" w:rsidRPr="00697931" w:rsidRDefault="00812D16" w:rsidP="0049042A">
      <w:pPr>
        <w:keepNext/>
        <w:numPr>
          <w:ilvl w:val="1"/>
          <w:numId w:val="4"/>
        </w:numPr>
        <w:spacing w:line="240" w:lineRule="auto"/>
        <w:outlineLvl w:val="0"/>
        <w:rPr>
          <w:szCs w:val="22"/>
        </w:rPr>
      </w:pPr>
      <w:r w:rsidRPr="00697931">
        <w:rPr>
          <w:b/>
          <w:szCs w:val="22"/>
        </w:rPr>
        <w:lastRenderedPageBreak/>
        <w:t>Fertilité, grossesse et allaitement</w:t>
      </w:r>
      <w:r w:rsidR="00A44F86">
        <w:rPr>
          <w:b/>
          <w:szCs w:val="22"/>
        </w:rPr>
        <w:fldChar w:fldCharType="begin"/>
      </w:r>
      <w:r w:rsidR="00A44F86">
        <w:rPr>
          <w:b/>
          <w:szCs w:val="22"/>
        </w:rPr>
        <w:instrText xml:space="preserve"> DOCVARIABLE vault_nd_0390a59b-0353-4f66-9d5c-638f33db1143 \* MERGEFORMAT </w:instrText>
      </w:r>
      <w:r w:rsidR="00A44F86">
        <w:rPr>
          <w:b/>
          <w:szCs w:val="22"/>
        </w:rPr>
        <w:fldChar w:fldCharType="separate"/>
      </w:r>
      <w:r w:rsidR="00A44F86">
        <w:rPr>
          <w:b/>
          <w:szCs w:val="22"/>
        </w:rPr>
        <w:t xml:space="preserve"> </w:t>
      </w:r>
      <w:r w:rsidR="00A44F86">
        <w:rPr>
          <w:b/>
          <w:szCs w:val="22"/>
        </w:rPr>
        <w:fldChar w:fldCharType="end"/>
      </w:r>
    </w:p>
    <w:p w14:paraId="1935234F" w14:textId="77777777" w:rsidR="00812D16" w:rsidRPr="00697931" w:rsidRDefault="00812D16" w:rsidP="00A302F5">
      <w:pPr>
        <w:keepNext/>
        <w:spacing w:line="240" w:lineRule="auto"/>
        <w:rPr>
          <w:szCs w:val="22"/>
        </w:rPr>
      </w:pPr>
    </w:p>
    <w:p w14:paraId="26983A35" w14:textId="77777777" w:rsidR="00812D16" w:rsidRPr="00697931" w:rsidRDefault="00812D16" w:rsidP="00A9251E">
      <w:pPr>
        <w:keepNext/>
        <w:spacing w:line="240" w:lineRule="auto"/>
        <w:rPr>
          <w:szCs w:val="22"/>
        </w:rPr>
      </w:pPr>
      <w:r w:rsidRPr="00697931">
        <w:rPr>
          <w:szCs w:val="22"/>
          <w:u w:val="single"/>
        </w:rPr>
        <w:t>Grossesse</w:t>
      </w:r>
    </w:p>
    <w:p w14:paraId="38FDD90C" w14:textId="77777777" w:rsidR="001D011B" w:rsidRPr="00697931" w:rsidRDefault="001D011B" w:rsidP="00A9251E">
      <w:pPr>
        <w:keepNext/>
        <w:spacing w:line="240" w:lineRule="auto"/>
        <w:rPr>
          <w:szCs w:val="22"/>
        </w:rPr>
      </w:pPr>
    </w:p>
    <w:p w14:paraId="2B6F86A0" w14:textId="03B9EC60" w:rsidR="001D011B" w:rsidRPr="00697931" w:rsidRDefault="001D011B" w:rsidP="001D011B">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 xml:space="preserve">Il a été démontré que la voie JAK/STAT </w:t>
      </w:r>
      <w:r w:rsidR="00BB6D90" w:rsidRPr="00697931">
        <w:rPr>
          <w:rFonts w:ascii="Times New Roman" w:hAnsi="Times New Roman" w:cs="Times New Roman"/>
          <w:color w:val="auto"/>
          <w:sz w:val="22"/>
          <w:szCs w:val="22"/>
          <w:lang w:val="fr-FR"/>
        </w:rPr>
        <w:t xml:space="preserve">est </w:t>
      </w:r>
      <w:r w:rsidRPr="00697931">
        <w:rPr>
          <w:rFonts w:ascii="Times New Roman" w:hAnsi="Times New Roman" w:cs="Times New Roman"/>
          <w:color w:val="auto"/>
          <w:sz w:val="22"/>
          <w:szCs w:val="22"/>
          <w:lang w:val="fr-FR"/>
        </w:rPr>
        <w:t xml:space="preserve">impliquée dans l’adhésion </w:t>
      </w:r>
      <w:r w:rsidR="00BB6D90" w:rsidRPr="00697931">
        <w:rPr>
          <w:rFonts w:ascii="Times New Roman" w:hAnsi="Times New Roman" w:cs="Times New Roman"/>
          <w:color w:val="auto"/>
          <w:sz w:val="22"/>
          <w:szCs w:val="22"/>
          <w:lang w:val="fr-FR"/>
        </w:rPr>
        <w:t xml:space="preserve">et la polarité </w:t>
      </w:r>
      <w:r w:rsidRPr="00697931">
        <w:rPr>
          <w:rFonts w:ascii="Times New Roman" w:hAnsi="Times New Roman" w:cs="Times New Roman"/>
          <w:color w:val="auto"/>
          <w:sz w:val="22"/>
          <w:szCs w:val="22"/>
          <w:lang w:val="fr-FR"/>
        </w:rPr>
        <w:t>cellulaire</w:t>
      </w:r>
      <w:r w:rsidR="00BB6D90" w:rsidRPr="00697931">
        <w:rPr>
          <w:rFonts w:ascii="Times New Roman" w:hAnsi="Times New Roman" w:cs="Times New Roman"/>
          <w:color w:val="auto"/>
          <w:sz w:val="22"/>
          <w:szCs w:val="22"/>
          <w:lang w:val="fr-FR"/>
        </w:rPr>
        <w:t>s</w:t>
      </w:r>
      <w:r w:rsidRPr="00697931">
        <w:rPr>
          <w:rFonts w:ascii="Times New Roman" w:hAnsi="Times New Roman" w:cs="Times New Roman"/>
          <w:color w:val="auto"/>
          <w:sz w:val="22"/>
          <w:szCs w:val="22"/>
          <w:lang w:val="fr-FR"/>
        </w:rPr>
        <w:t xml:space="preserve"> qui peuvent affecter le développement embryonnaire précoce. On ne dispose pas de données adéquates sur l’utilisation du baricitinib chez </w:t>
      </w:r>
      <w:r w:rsidR="00BB6D90" w:rsidRPr="00697931">
        <w:rPr>
          <w:rFonts w:ascii="Times New Roman" w:hAnsi="Times New Roman" w:cs="Times New Roman"/>
          <w:color w:val="auto"/>
          <w:sz w:val="22"/>
          <w:szCs w:val="22"/>
          <w:lang w:val="fr-FR"/>
        </w:rPr>
        <w:t>l</w:t>
      </w:r>
      <w:r w:rsidRPr="00697931">
        <w:rPr>
          <w:rFonts w:ascii="Times New Roman" w:hAnsi="Times New Roman" w:cs="Times New Roman"/>
          <w:color w:val="auto"/>
          <w:sz w:val="22"/>
          <w:szCs w:val="22"/>
          <w:lang w:val="fr-FR"/>
        </w:rPr>
        <w:t xml:space="preserve">es femmes enceintes. </w:t>
      </w:r>
      <w:r w:rsidR="004049E7" w:rsidRPr="00697931">
        <w:rPr>
          <w:rFonts w:ascii="Times New Roman" w:hAnsi="Times New Roman" w:cs="Times New Roman"/>
          <w:color w:val="auto"/>
          <w:sz w:val="22"/>
          <w:szCs w:val="22"/>
          <w:lang w:val="fr-FR"/>
        </w:rPr>
        <w:t>L</w:t>
      </w:r>
      <w:r w:rsidRPr="00697931">
        <w:rPr>
          <w:rFonts w:ascii="Times New Roman" w:hAnsi="Times New Roman" w:cs="Times New Roman"/>
          <w:color w:val="auto"/>
          <w:sz w:val="22"/>
          <w:szCs w:val="22"/>
          <w:lang w:val="fr-FR"/>
        </w:rPr>
        <w:t xml:space="preserve">es études </w:t>
      </w:r>
      <w:r w:rsidR="004049E7" w:rsidRPr="00697931">
        <w:rPr>
          <w:rFonts w:ascii="Times New Roman" w:hAnsi="Times New Roman" w:cs="Times New Roman"/>
          <w:color w:val="auto"/>
          <w:sz w:val="22"/>
          <w:szCs w:val="22"/>
          <w:lang w:val="fr-FR"/>
        </w:rPr>
        <w:t>chez l</w:t>
      </w:r>
      <w:r w:rsidR="00E84339" w:rsidRPr="00697931">
        <w:rPr>
          <w:rFonts w:ascii="Times New Roman" w:hAnsi="Times New Roman" w:cs="Times New Roman"/>
          <w:color w:val="auto"/>
          <w:sz w:val="22"/>
          <w:szCs w:val="22"/>
          <w:lang w:val="fr-FR"/>
        </w:rPr>
        <w:t>’</w:t>
      </w:r>
      <w:r w:rsidRPr="00697931">
        <w:rPr>
          <w:rFonts w:ascii="Times New Roman" w:hAnsi="Times New Roman" w:cs="Times New Roman"/>
          <w:color w:val="auto"/>
          <w:sz w:val="22"/>
          <w:szCs w:val="22"/>
          <w:lang w:val="fr-FR"/>
        </w:rPr>
        <w:t>anima</w:t>
      </w:r>
      <w:r w:rsidR="00E84339" w:rsidRPr="00697931">
        <w:rPr>
          <w:rFonts w:ascii="Times New Roman" w:hAnsi="Times New Roman" w:cs="Times New Roman"/>
          <w:color w:val="auto"/>
          <w:sz w:val="22"/>
          <w:szCs w:val="22"/>
          <w:lang w:val="fr-FR"/>
        </w:rPr>
        <w:t>l</w:t>
      </w:r>
      <w:r w:rsidRPr="00697931">
        <w:rPr>
          <w:rFonts w:ascii="Times New Roman" w:hAnsi="Times New Roman" w:cs="Times New Roman"/>
          <w:color w:val="auto"/>
          <w:sz w:val="22"/>
          <w:szCs w:val="22"/>
          <w:lang w:val="fr-FR"/>
        </w:rPr>
        <w:t xml:space="preserve"> ont mis en évidence une toxicité </w:t>
      </w:r>
      <w:r w:rsidR="00940CEE" w:rsidRPr="00697931">
        <w:rPr>
          <w:rFonts w:ascii="Times New Roman" w:hAnsi="Times New Roman" w:cs="Times New Roman"/>
          <w:color w:val="auto"/>
          <w:sz w:val="22"/>
          <w:szCs w:val="22"/>
          <w:lang w:val="fr-FR"/>
        </w:rPr>
        <w:t xml:space="preserve">sur </w:t>
      </w:r>
      <w:r w:rsidRPr="00697931">
        <w:rPr>
          <w:rFonts w:ascii="Times New Roman" w:hAnsi="Times New Roman" w:cs="Times New Roman"/>
          <w:color w:val="auto"/>
          <w:sz w:val="22"/>
          <w:szCs w:val="22"/>
          <w:lang w:val="fr-FR"/>
        </w:rPr>
        <w:t xml:space="preserve">la reproduction (voir rubrique 5.3). Le baricitinib a été tératogène chez les rats et les lapins. </w:t>
      </w:r>
      <w:r w:rsidR="004049E7" w:rsidRPr="00697931">
        <w:rPr>
          <w:rFonts w:ascii="Times New Roman" w:hAnsi="Times New Roman" w:cs="Times New Roman"/>
          <w:color w:val="auto"/>
          <w:sz w:val="22"/>
          <w:szCs w:val="22"/>
          <w:lang w:val="fr-FR"/>
        </w:rPr>
        <w:t>L</w:t>
      </w:r>
      <w:r w:rsidRPr="00697931">
        <w:rPr>
          <w:rFonts w:ascii="Times New Roman" w:hAnsi="Times New Roman" w:cs="Times New Roman"/>
          <w:color w:val="auto"/>
          <w:sz w:val="22"/>
          <w:szCs w:val="22"/>
          <w:lang w:val="fr-FR"/>
        </w:rPr>
        <w:t xml:space="preserve">es études </w:t>
      </w:r>
      <w:r w:rsidR="004049E7" w:rsidRPr="00697931">
        <w:rPr>
          <w:rFonts w:ascii="Times New Roman" w:hAnsi="Times New Roman" w:cs="Times New Roman"/>
          <w:color w:val="auto"/>
          <w:sz w:val="22"/>
          <w:szCs w:val="22"/>
          <w:lang w:val="fr-FR"/>
        </w:rPr>
        <w:t xml:space="preserve">chez </w:t>
      </w:r>
      <w:r w:rsidR="00BB6D90" w:rsidRPr="00697931">
        <w:rPr>
          <w:rFonts w:ascii="Times New Roman" w:hAnsi="Times New Roman" w:cs="Times New Roman"/>
          <w:color w:val="auto"/>
          <w:sz w:val="22"/>
          <w:szCs w:val="22"/>
          <w:lang w:val="fr-FR"/>
        </w:rPr>
        <w:t>l’</w:t>
      </w:r>
      <w:r w:rsidRPr="00697931">
        <w:rPr>
          <w:rFonts w:ascii="Times New Roman" w:hAnsi="Times New Roman" w:cs="Times New Roman"/>
          <w:color w:val="auto"/>
          <w:sz w:val="22"/>
          <w:szCs w:val="22"/>
          <w:lang w:val="fr-FR"/>
        </w:rPr>
        <w:t>anima</w:t>
      </w:r>
      <w:r w:rsidR="00BB6D90" w:rsidRPr="00697931">
        <w:rPr>
          <w:rFonts w:ascii="Times New Roman" w:hAnsi="Times New Roman" w:cs="Times New Roman"/>
          <w:color w:val="auto"/>
          <w:sz w:val="22"/>
          <w:szCs w:val="22"/>
          <w:lang w:val="fr-FR"/>
        </w:rPr>
        <w:t>l</w:t>
      </w:r>
      <w:r w:rsidRPr="00697931">
        <w:rPr>
          <w:rFonts w:ascii="Times New Roman" w:hAnsi="Times New Roman" w:cs="Times New Roman"/>
          <w:color w:val="auto"/>
          <w:sz w:val="22"/>
          <w:szCs w:val="22"/>
          <w:lang w:val="fr-FR"/>
        </w:rPr>
        <w:t xml:space="preserve"> montrent que</w:t>
      </w:r>
      <w:r w:rsidR="00ED54F4" w:rsidRPr="00697931">
        <w:rPr>
          <w:rFonts w:ascii="Times New Roman" w:hAnsi="Times New Roman" w:cs="Times New Roman"/>
          <w:color w:val="auto"/>
          <w:sz w:val="22"/>
          <w:szCs w:val="22"/>
          <w:lang w:val="fr-FR"/>
        </w:rPr>
        <w:t xml:space="preserve"> </w:t>
      </w:r>
      <w:r w:rsidRPr="00697931">
        <w:rPr>
          <w:rFonts w:ascii="Times New Roman" w:hAnsi="Times New Roman" w:cs="Times New Roman"/>
          <w:color w:val="auto"/>
          <w:sz w:val="22"/>
          <w:szCs w:val="22"/>
          <w:lang w:val="fr-FR"/>
        </w:rPr>
        <w:t xml:space="preserve">le baricitinib pourrait avoir un effet indésirable sur le développement osseux </w:t>
      </w:r>
      <w:r w:rsidRPr="00697931">
        <w:rPr>
          <w:rFonts w:ascii="Times New Roman" w:hAnsi="Times New Roman" w:cs="Times New Roman"/>
          <w:i/>
          <w:color w:val="auto"/>
          <w:sz w:val="22"/>
          <w:szCs w:val="22"/>
          <w:lang w:val="fr-FR"/>
        </w:rPr>
        <w:t>in utero</w:t>
      </w:r>
      <w:r w:rsidRPr="00697931">
        <w:rPr>
          <w:rFonts w:ascii="Times New Roman" w:hAnsi="Times New Roman" w:cs="Times New Roman"/>
          <w:color w:val="auto"/>
          <w:sz w:val="22"/>
          <w:szCs w:val="22"/>
          <w:lang w:val="fr-FR"/>
        </w:rPr>
        <w:t xml:space="preserve"> à des doses plus élevées.</w:t>
      </w:r>
    </w:p>
    <w:p w14:paraId="0EADBFB2" w14:textId="77777777" w:rsidR="003B5512" w:rsidRPr="00697931" w:rsidRDefault="003B5512" w:rsidP="001D011B">
      <w:pPr>
        <w:pStyle w:val="Default"/>
        <w:rPr>
          <w:rFonts w:ascii="Times New Roman" w:hAnsi="Times New Roman" w:cs="Times New Roman"/>
          <w:color w:val="auto"/>
          <w:sz w:val="22"/>
          <w:szCs w:val="22"/>
          <w:lang w:val="fr-FR"/>
        </w:rPr>
      </w:pPr>
    </w:p>
    <w:p w14:paraId="708C6231" w14:textId="2EA3BD4D" w:rsidR="001D011B" w:rsidRPr="00697931" w:rsidRDefault="00F1109B" w:rsidP="001D011B">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Le baricitinib</w:t>
      </w:r>
      <w:r w:rsidR="001D011B" w:rsidRPr="00697931">
        <w:rPr>
          <w:rFonts w:ascii="Times New Roman" w:hAnsi="Times New Roman" w:cs="Times New Roman"/>
          <w:color w:val="auto"/>
          <w:sz w:val="22"/>
          <w:szCs w:val="22"/>
          <w:lang w:val="fr-FR"/>
        </w:rPr>
        <w:t xml:space="preserve"> est contre-indiqué pendant la grossesse (voir rubrique</w:t>
      </w:r>
      <w:r w:rsidR="00BB6D90" w:rsidRPr="00697931">
        <w:rPr>
          <w:rFonts w:ascii="Times New Roman" w:hAnsi="Times New Roman" w:cs="Times New Roman"/>
          <w:color w:val="auto"/>
          <w:sz w:val="22"/>
          <w:szCs w:val="22"/>
          <w:lang w:val="fr-FR"/>
        </w:rPr>
        <w:t> </w:t>
      </w:r>
      <w:r w:rsidR="001D011B" w:rsidRPr="00697931">
        <w:rPr>
          <w:rFonts w:ascii="Times New Roman" w:hAnsi="Times New Roman" w:cs="Times New Roman"/>
          <w:color w:val="auto"/>
          <w:sz w:val="22"/>
          <w:szCs w:val="22"/>
          <w:lang w:val="fr-FR"/>
        </w:rPr>
        <w:t xml:space="preserve">4.3). Les femmes en </w:t>
      </w:r>
      <w:r w:rsidR="00085D39" w:rsidRPr="00697931">
        <w:rPr>
          <w:rFonts w:ascii="Times New Roman" w:hAnsi="Times New Roman" w:cs="Times New Roman"/>
          <w:color w:val="auto"/>
          <w:sz w:val="22"/>
          <w:szCs w:val="22"/>
          <w:lang w:val="fr-FR"/>
        </w:rPr>
        <w:t xml:space="preserve">âge </w:t>
      </w:r>
      <w:r w:rsidR="001D011B" w:rsidRPr="00697931">
        <w:rPr>
          <w:rFonts w:ascii="Times New Roman" w:hAnsi="Times New Roman" w:cs="Times New Roman"/>
          <w:color w:val="auto"/>
          <w:sz w:val="22"/>
          <w:szCs w:val="22"/>
          <w:lang w:val="fr-FR"/>
        </w:rPr>
        <w:t>de procréer doivent utiliser une contraception efficace pendant le traitement et au moins 1 semaine après l</w:t>
      </w:r>
      <w:r w:rsidR="00A379F6" w:rsidRPr="00697931">
        <w:rPr>
          <w:rFonts w:ascii="Times New Roman" w:hAnsi="Times New Roman" w:cs="Times New Roman"/>
          <w:color w:val="auto"/>
          <w:sz w:val="22"/>
          <w:szCs w:val="22"/>
          <w:lang w:val="fr-FR"/>
        </w:rPr>
        <w:t>’</w:t>
      </w:r>
      <w:r w:rsidR="001D011B" w:rsidRPr="00697931">
        <w:rPr>
          <w:rFonts w:ascii="Times New Roman" w:hAnsi="Times New Roman" w:cs="Times New Roman"/>
          <w:color w:val="auto"/>
          <w:sz w:val="22"/>
          <w:szCs w:val="22"/>
          <w:lang w:val="fr-FR"/>
        </w:rPr>
        <w:t>a</w:t>
      </w:r>
      <w:r w:rsidR="00A379F6" w:rsidRPr="00697931">
        <w:rPr>
          <w:rFonts w:ascii="Times New Roman" w:hAnsi="Times New Roman" w:cs="Times New Roman"/>
          <w:color w:val="auto"/>
          <w:sz w:val="22"/>
          <w:szCs w:val="22"/>
          <w:lang w:val="fr-FR"/>
        </w:rPr>
        <w:t>rrêt</w:t>
      </w:r>
      <w:r w:rsidR="001D011B" w:rsidRPr="00697931">
        <w:rPr>
          <w:rFonts w:ascii="Times New Roman" w:hAnsi="Times New Roman" w:cs="Times New Roman"/>
          <w:color w:val="auto"/>
          <w:sz w:val="22"/>
          <w:szCs w:val="22"/>
          <w:lang w:val="fr-FR"/>
        </w:rPr>
        <w:t xml:space="preserve"> du traitement. Si une patiente </w:t>
      </w:r>
      <w:r w:rsidR="00BB6D90" w:rsidRPr="00697931">
        <w:rPr>
          <w:rFonts w:ascii="Times New Roman" w:hAnsi="Times New Roman" w:cs="Times New Roman"/>
          <w:color w:val="auto"/>
          <w:sz w:val="22"/>
          <w:szCs w:val="22"/>
          <w:lang w:val="fr-FR"/>
        </w:rPr>
        <w:t>débute une grossesse</w:t>
      </w:r>
      <w:r w:rsidR="001D011B" w:rsidRPr="00697931">
        <w:rPr>
          <w:rFonts w:ascii="Times New Roman" w:hAnsi="Times New Roman" w:cs="Times New Roman"/>
          <w:color w:val="auto"/>
          <w:sz w:val="22"/>
          <w:szCs w:val="22"/>
          <w:lang w:val="fr-FR"/>
        </w:rPr>
        <w:t xml:space="preserve"> pendant le traitement par </w:t>
      </w:r>
      <w:r w:rsidRPr="00697931">
        <w:rPr>
          <w:rFonts w:ascii="Times New Roman" w:hAnsi="Times New Roman" w:cs="Times New Roman"/>
          <w:color w:val="auto"/>
          <w:sz w:val="22"/>
          <w:szCs w:val="22"/>
          <w:lang w:val="fr-FR"/>
        </w:rPr>
        <w:t>baricitinib</w:t>
      </w:r>
      <w:r w:rsidR="001D011B" w:rsidRPr="00697931">
        <w:rPr>
          <w:rFonts w:ascii="Times New Roman" w:hAnsi="Times New Roman" w:cs="Times New Roman"/>
          <w:color w:val="auto"/>
          <w:sz w:val="22"/>
          <w:szCs w:val="22"/>
          <w:lang w:val="fr-FR"/>
        </w:rPr>
        <w:t>, les parents doivent être informés du risque potentiel pour le fœtus.</w:t>
      </w:r>
    </w:p>
    <w:p w14:paraId="549FE93C" w14:textId="77777777" w:rsidR="001D011B" w:rsidRPr="00697931" w:rsidRDefault="001D011B" w:rsidP="00A302F5">
      <w:pPr>
        <w:spacing w:line="240" w:lineRule="auto"/>
        <w:rPr>
          <w:szCs w:val="22"/>
        </w:rPr>
      </w:pPr>
    </w:p>
    <w:p w14:paraId="15C39152" w14:textId="77777777" w:rsidR="00812D16" w:rsidRPr="00697931" w:rsidRDefault="00812D16" w:rsidP="00A9251E">
      <w:pPr>
        <w:keepNext/>
        <w:spacing w:line="240" w:lineRule="auto"/>
        <w:rPr>
          <w:szCs w:val="22"/>
        </w:rPr>
      </w:pPr>
      <w:r w:rsidRPr="00697931">
        <w:rPr>
          <w:szCs w:val="22"/>
          <w:u w:val="single"/>
        </w:rPr>
        <w:t>Allaitement</w:t>
      </w:r>
    </w:p>
    <w:p w14:paraId="0AAAA732" w14:textId="77777777" w:rsidR="00D24EB8" w:rsidRPr="00697931" w:rsidRDefault="00D24EB8" w:rsidP="00A9251E">
      <w:pPr>
        <w:keepNext/>
        <w:spacing w:line="240" w:lineRule="auto"/>
        <w:rPr>
          <w:szCs w:val="22"/>
        </w:rPr>
      </w:pPr>
    </w:p>
    <w:p w14:paraId="4FDCE9AD" w14:textId="77777777" w:rsidR="00D24EB8" w:rsidRPr="00697931" w:rsidRDefault="00D24EB8" w:rsidP="00A9251E">
      <w:pPr>
        <w:spacing w:line="240" w:lineRule="auto"/>
        <w:rPr>
          <w:rFonts w:eastAsia="SimSun"/>
          <w:szCs w:val="22"/>
          <w:lang w:eastAsia="zh-CN"/>
        </w:rPr>
      </w:pPr>
      <w:r w:rsidRPr="00697931">
        <w:rPr>
          <w:rFonts w:eastAsia="SimSun"/>
          <w:szCs w:val="22"/>
          <w:lang w:eastAsia="zh-CN"/>
        </w:rPr>
        <w:t xml:space="preserve">On ignore si le baricitinib/ses métabolites sont excrétés dans le lait maternel. </w:t>
      </w:r>
      <w:r w:rsidR="00310242" w:rsidRPr="00697931">
        <w:rPr>
          <w:rFonts w:eastAsia="SimSun"/>
          <w:szCs w:val="22"/>
          <w:lang w:eastAsia="zh-CN"/>
        </w:rPr>
        <w:t>L</w:t>
      </w:r>
      <w:r w:rsidRPr="00697931">
        <w:rPr>
          <w:rFonts w:eastAsia="SimSun"/>
          <w:szCs w:val="22"/>
          <w:lang w:eastAsia="zh-CN"/>
        </w:rPr>
        <w:t xml:space="preserve">es données pharmacodynamiques/toxicologiques </w:t>
      </w:r>
      <w:r w:rsidR="00310242" w:rsidRPr="00697931">
        <w:rPr>
          <w:rFonts w:eastAsia="SimSun"/>
          <w:szCs w:val="22"/>
          <w:lang w:eastAsia="zh-CN"/>
        </w:rPr>
        <w:t xml:space="preserve">disponibles </w:t>
      </w:r>
      <w:r w:rsidRPr="00697931">
        <w:rPr>
          <w:rFonts w:eastAsia="SimSun"/>
          <w:szCs w:val="22"/>
          <w:lang w:eastAsia="zh-CN"/>
        </w:rPr>
        <w:t>chez l</w:t>
      </w:r>
      <w:r w:rsidR="00E84339" w:rsidRPr="00697931">
        <w:rPr>
          <w:rFonts w:eastAsia="SimSun"/>
          <w:szCs w:val="22"/>
          <w:lang w:eastAsia="zh-CN"/>
        </w:rPr>
        <w:t>’</w:t>
      </w:r>
      <w:r w:rsidRPr="00697931">
        <w:rPr>
          <w:rFonts w:eastAsia="SimSun"/>
          <w:szCs w:val="22"/>
          <w:lang w:eastAsia="zh-CN"/>
        </w:rPr>
        <w:t>anima</w:t>
      </w:r>
      <w:r w:rsidR="00E84339" w:rsidRPr="00697931">
        <w:rPr>
          <w:rFonts w:eastAsia="SimSun"/>
          <w:szCs w:val="22"/>
          <w:lang w:eastAsia="zh-CN"/>
        </w:rPr>
        <w:t>l</w:t>
      </w:r>
      <w:r w:rsidRPr="00697931">
        <w:rPr>
          <w:rFonts w:eastAsia="SimSun"/>
          <w:szCs w:val="22"/>
          <w:lang w:eastAsia="zh-CN"/>
        </w:rPr>
        <w:t xml:space="preserve"> ont mis en évidence une excrétion du baricitinib dans le lait (voir rubrique 5.3).</w:t>
      </w:r>
    </w:p>
    <w:p w14:paraId="68FD7ABF" w14:textId="77777777" w:rsidR="00D24EB8" w:rsidRPr="00697931" w:rsidRDefault="00D24EB8" w:rsidP="00D24EB8">
      <w:pPr>
        <w:spacing w:line="240" w:lineRule="auto"/>
        <w:rPr>
          <w:rFonts w:eastAsia="SimSun"/>
          <w:szCs w:val="22"/>
          <w:lang w:eastAsia="zh-CN"/>
        </w:rPr>
      </w:pPr>
    </w:p>
    <w:p w14:paraId="5F5AD69D" w14:textId="14E6A3D8" w:rsidR="00D24EB8" w:rsidRPr="00697931" w:rsidRDefault="00310242" w:rsidP="00D24EB8">
      <w:pPr>
        <w:autoSpaceDE w:val="0"/>
        <w:autoSpaceDN w:val="0"/>
        <w:adjustRightInd w:val="0"/>
        <w:spacing w:line="240" w:lineRule="auto"/>
        <w:rPr>
          <w:rFonts w:eastAsia="SimSun"/>
          <w:szCs w:val="22"/>
          <w:lang w:eastAsia="zh-CN"/>
        </w:rPr>
      </w:pPr>
      <w:r w:rsidRPr="00697931">
        <w:rPr>
          <w:rFonts w:eastAsia="SimSun"/>
          <w:szCs w:val="22"/>
          <w:lang w:eastAsia="zh-CN"/>
        </w:rPr>
        <w:t xml:space="preserve">Un risque pour les nouveau-nés/nourrissons </w:t>
      </w:r>
      <w:r w:rsidR="00D24EB8" w:rsidRPr="00697931">
        <w:rPr>
          <w:rFonts w:eastAsia="SimSun"/>
          <w:szCs w:val="22"/>
          <w:lang w:eastAsia="zh-CN"/>
        </w:rPr>
        <w:t xml:space="preserve">ne peut </w:t>
      </w:r>
      <w:r w:rsidRPr="00697931">
        <w:rPr>
          <w:rFonts w:eastAsia="SimSun"/>
          <w:szCs w:val="22"/>
          <w:lang w:eastAsia="zh-CN"/>
        </w:rPr>
        <w:t xml:space="preserve">être </w:t>
      </w:r>
      <w:r w:rsidR="00D24EB8" w:rsidRPr="00697931">
        <w:rPr>
          <w:rFonts w:eastAsia="SimSun"/>
          <w:szCs w:val="22"/>
          <w:lang w:eastAsia="zh-CN"/>
        </w:rPr>
        <w:t>exclu</w:t>
      </w:r>
      <w:r w:rsidRPr="00697931">
        <w:rPr>
          <w:rFonts w:eastAsia="SimSun"/>
          <w:szCs w:val="22"/>
          <w:lang w:eastAsia="zh-CN"/>
        </w:rPr>
        <w:t xml:space="preserve"> et</w:t>
      </w:r>
      <w:r w:rsidR="00D24EB8" w:rsidRPr="00697931">
        <w:rPr>
          <w:rFonts w:eastAsia="SimSun"/>
          <w:szCs w:val="22"/>
          <w:lang w:eastAsia="zh-CN"/>
        </w:rPr>
        <w:t xml:space="preserve"> </w:t>
      </w:r>
      <w:r w:rsidR="00F1109B" w:rsidRPr="00697931">
        <w:rPr>
          <w:color w:val="222222"/>
          <w:szCs w:val="22"/>
        </w:rPr>
        <w:t>le baricitinib</w:t>
      </w:r>
      <w:r w:rsidR="00D24EB8" w:rsidRPr="00697931">
        <w:rPr>
          <w:rFonts w:eastAsia="SimSun"/>
          <w:szCs w:val="22"/>
          <w:lang w:eastAsia="zh-CN"/>
        </w:rPr>
        <w:t xml:space="preserve"> ne doit pas être utilisé pendant l</w:t>
      </w:r>
      <w:r w:rsidR="00ED54F4" w:rsidRPr="00697931">
        <w:rPr>
          <w:rFonts w:eastAsia="SimSun"/>
          <w:szCs w:val="22"/>
          <w:lang w:eastAsia="zh-CN"/>
        </w:rPr>
        <w:t>’</w:t>
      </w:r>
      <w:r w:rsidR="00D24EB8" w:rsidRPr="00697931">
        <w:rPr>
          <w:rFonts w:eastAsia="SimSun"/>
          <w:szCs w:val="22"/>
          <w:lang w:eastAsia="zh-CN"/>
        </w:rPr>
        <w:t>a</w:t>
      </w:r>
      <w:r w:rsidR="00ED54F4" w:rsidRPr="00697931">
        <w:rPr>
          <w:rFonts w:eastAsia="SimSun"/>
          <w:szCs w:val="22"/>
          <w:lang w:eastAsia="zh-CN"/>
        </w:rPr>
        <w:t>llaitement</w:t>
      </w:r>
      <w:r w:rsidR="00D24EB8" w:rsidRPr="00697931">
        <w:rPr>
          <w:rFonts w:eastAsia="SimSun"/>
          <w:szCs w:val="22"/>
          <w:lang w:eastAsia="zh-CN"/>
        </w:rPr>
        <w:t xml:space="preserve">. </w:t>
      </w:r>
      <w:r w:rsidRPr="00697931">
        <w:rPr>
          <w:rFonts w:eastAsia="SimSun"/>
          <w:szCs w:val="22"/>
          <w:lang w:eastAsia="zh-CN"/>
        </w:rPr>
        <w:t>Une décision doit être prise</w:t>
      </w:r>
      <w:r w:rsidR="00D24EB8" w:rsidRPr="00697931">
        <w:rPr>
          <w:rFonts w:eastAsia="SimSun"/>
          <w:szCs w:val="22"/>
          <w:lang w:eastAsia="zh-CN"/>
        </w:rPr>
        <w:t xml:space="preserve"> </w:t>
      </w:r>
      <w:r w:rsidRPr="00697931">
        <w:rPr>
          <w:rFonts w:eastAsia="SimSun"/>
          <w:szCs w:val="22"/>
          <w:lang w:eastAsia="zh-CN"/>
        </w:rPr>
        <w:t>soit d’interrompre</w:t>
      </w:r>
      <w:r w:rsidR="00D24EB8" w:rsidRPr="00697931">
        <w:rPr>
          <w:rFonts w:eastAsia="SimSun"/>
          <w:szCs w:val="22"/>
          <w:lang w:eastAsia="zh-CN"/>
        </w:rPr>
        <w:t xml:space="preserve"> l’allaitement </w:t>
      </w:r>
      <w:r w:rsidRPr="00697931">
        <w:rPr>
          <w:rFonts w:eastAsia="SimSun"/>
          <w:szCs w:val="22"/>
          <w:lang w:eastAsia="zh-CN"/>
        </w:rPr>
        <w:t>soit d’interrompre le</w:t>
      </w:r>
      <w:r w:rsidR="00D24EB8" w:rsidRPr="00697931">
        <w:rPr>
          <w:rFonts w:eastAsia="SimSun"/>
          <w:szCs w:val="22"/>
          <w:lang w:eastAsia="zh-CN"/>
        </w:rPr>
        <w:t xml:space="preserve"> traitement en tenant compte </w:t>
      </w:r>
      <w:r w:rsidR="00E84339" w:rsidRPr="00697931">
        <w:rPr>
          <w:rFonts w:eastAsia="SimSun"/>
          <w:szCs w:val="22"/>
          <w:lang w:eastAsia="zh-CN"/>
        </w:rPr>
        <w:t xml:space="preserve">du </w:t>
      </w:r>
      <w:r w:rsidR="00D24EB8" w:rsidRPr="00697931">
        <w:rPr>
          <w:rFonts w:eastAsia="SimSun"/>
          <w:szCs w:val="22"/>
          <w:lang w:eastAsia="zh-CN"/>
        </w:rPr>
        <w:t xml:space="preserve">bénéfice de l’allaitement pour l’enfant </w:t>
      </w:r>
      <w:r w:rsidR="00A379F6" w:rsidRPr="00697931">
        <w:rPr>
          <w:rFonts w:eastAsia="SimSun"/>
          <w:szCs w:val="22"/>
          <w:lang w:eastAsia="zh-CN"/>
        </w:rPr>
        <w:t>au regard du</w:t>
      </w:r>
      <w:r w:rsidR="00D24EB8" w:rsidRPr="00697931">
        <w:rPr>
          <w:rFonts w:eastAsia="SimSun"/>
          <w:szCs w:val="22"/>
          <w:lang w:eastAsia="zh-CN"/>
        </w:rPr>
        <w:t xml:space="preserve"> bénéfice du traitement pour la </w:t>
      </w:r>
      <w:r w:rsidR="00E82EEF" w:rsidRPr="00697931">
        <w:rPr>
          <w:rFonts w:eastAsia="SimSun"/>
          <w:szCs w:val="22"/>
          <w:lang w:eastAsia="zh-CN"/>
        </w:rPr>
        <w:t>mère</w:t>
      </w:r>
      <w:r w:rsidR="00D24EB8" w:rsidRPr="00697931">
        <w:rPr>
          <w:rFonts w:eastAsia="SimSun"/>
          <w:szCs w:val="22"/>
          <w:lang w:eastAsia="zh-CN"/>
        </w:rPr>
        <w:t>.</w:t>
      </w:r>
    </w:p>
    <w:p w14:paraId="3AE82E16" w14:textId="77777777" w:rsidR="00D24EB8" w:rsidRPr="00697931" w:rsidRDefault="00D24EB8" w:rsidP="00A302F5">
      <w:pPr>
        <w:spacing w:line="240" w:lineRule="auto"/>
        <w:rPr>
          <w:szCs w:val="22"/>
        </w:rPr>
      </w:pPr>
    </w:p>
    <w:p w14:paraId="783CCECA" w14:textId="77777777" w:rsidR="00812D16" w:rsidRPr="00697931" w:rsidRDefault="00812D16" w:rsidP="00A9251E">
      <w:pPr>
        <w:keepNext/>
        <w:spacing w:line="240" w:lineRule="auto"/>
        <w:rPr>
          <w:szCs w:val="22"/>
        </w:rPr>
      </w:pPr>
      <w:r w:rsidRPr="00697931">
        <w:rPr>
          <w:szCs w:val="22"/>
          <w:u w:val="single"/>
        </w:rPr>
        <w:t>Fertilité</w:t>
      </w:r>
    </w:p>
    <w:p w14:paraId="4FD6228E" w14:textId="77777777" w:rsidR="00812D16" w:rsidRPr="00697931" w:rsidRDefault="00812D16" w:rsidP="00A9251E">
      <w:pPr>
        <w:keepNext/>
        <w:spacing w:line="240" w:lineRule="auto"/>
        <w:rPr>
          <w:i/>
          <w:szCs w:val="22"/>
        </w:rPr>
      </w:pPr>
    </w:p>
    <w:p w14:paraId="64F86F23" w14:textId="77777777" w:rsidR="00D24EB8" w:rsidRPr="00697931" w:rsidRDefault="004049E7" w:rsidP="00A9251E">
      <w:pPr>
        <w:spacing w:line="240" w:lineRule="auto"/>
        <w:rPr>
          <w:szCs w:val="22"/>
        </w:rPr>
      </w:pPr>
      <w:r w:rsidRPr="00697931">
        <w:rPr>
          <w:szCs w:val="22"/>
        </w:rPr>
        <w:t>L</w:t>
      </w:r>
      <w:r w:rsidR="00D24EB8" w:rsidRPr="00697931">
        <w:rPr>
          <w:szCs w:val="22"/>
        </w:rPr>
        <w:t xml:space="preserve">es études </w:t>
      </w:r>
      <w:r w:rsidRPr="00697931">
        <w:rPr>
          <w:szCs w:val="22"/>
        </w:rPr>
        <w:t>chez l</w:t>
      </w:r>
      <w:r w:rsidR="00D24EB8" w:rsidRPr="00697931">
        <w:rPr>
          <w:szCs w:val="22"/>
        </w:rPr>
        <w:t xml:space="preserve">es animaux </w:t>
      </w:r>
      <w:r w:rsidR="00310242" w:rsidRPr="00697931">
        <w:rPr>
          <w:szCs w:val="22"/>
        </w:rPr>
        <w:t>suggèrent</w:t>
      </w:r>
      <w:r w:rsidR="00D24EB8" w:rsidRPr="00697931">
        <w:rPr>
          <w:szCs w:val="22"/>
        </w:rPr>
        <w:t xml:space="preserve"> que le traitement par baricitinib pourrait </w:t>
      </w:r>
      <w:r w:rsidR="003F60B7" w:rsidRPr="00697931">
        <w:rPr>
          <w:szCs w:val="22"/>
        </w:rPr>
        <w:t xml:space="preserve">potentiellement </w:t>
      </w:r>
      <w:r w:rsidR="00D24EB8" w:rsidRPr="00697931">
        <w:rPr>
          <w:szCs w:val="22"/>
        </w:rPr>
        <w:t>diminuer la fertilité des femelles pendant le traitement, mais aucun effet sur la spermatogénèse des mâles n’a été observé (voir rubrique 5.3).</w:t>
      </w:r>
    </w:p>
    <w:p w14:paraId="29CC6B7B" w14:textId="77777777" w:rsidR="00D24EB8" w:rsidRPr="00697931" w:rsidRDefault="00D24EB8" w:rsidP="00A302F5">
      <w:pPr>
        <w:spacing w:line="240" w:lineRule="auto"/>
        <w:rPr>
          <w:i/>
          <w:szCs w:val="22"/>
        </w:rPr>
      </w:pPr>
    </w:p>
    <w:p w14:paraId="22441864" w14:textId="0B5CD0C5" w:rsidR="00812D16" w:rsidRPr="00697931" w:rsidRDefault="00812D16" w:rsidP="0049042A">
      <w:pPr>
        <w:keepNext/>
        <w:numPr>
          <w:ilvl w:val="1"/>
          <w:numId w:val="4"/>
        </w:numPr>
        <w:spacing w:line="240" w:lineRule="auto"/>
        <w:outlineLvl w:val="0"/>
        <w:rPr>
          <w:szCs w:val="22"/>
        </w:rPr>
      </w:pPr>
      <w:r w:rsidRPr="00697931">
        <w:rPr>
          <w:b/>
          <w:szCs w:val="22"/>
        </w:rPr>
        <w:t>Effets sur l’aptitude à conduire des véhicules et à utiliser des machines</w:t>
      </w:r>
      <w:r w:rsidR="00A44F86">
        <w:rPr>
          <w:b/>
          <w:szCs w:val="22"/>
        </w:rPr>
        <w:fldChar w:fldCharType="begin"/>
      </w:r>
      <w:r w:rsidR="00A44F86">
        <w:rPr>
          <w:b/>
          <w:szCs w:val="22"/>
        </w:rPr>
        <w:instrText xml:space="preserve"> DOCVARIABLE vault_nd_02b8137e-f796-4468-8fcb-187d28ea2d49 \* MERGEFORMAT </w:instrText>
      </w:r>
      <w:r w:rsidR="00A44F86">
        <w:rPr>
          <w:b/>
          <w:szCs w:val="22"/>
        </w:rPr>
        <w:fldChar w:fldCharType="separate"/>
      </w:r>
      <w:r w:rsidR="00A44F86">
        <w:rPr>
          <w:b/>
          <w:szCs w:val="22"/>
        </w:rPr>
        <w:t xml:space="preserve"> </w:t>
      </w:r>
      <w:r w:rsidR="00A44F86">
        <w:rPr>
          <w:b/>
          <w:szCs w:val="22"/>
        </w:rPr>
        <w:fldChar w:fldCharType="end"/>
      </w:r>
    </w:p>
    <w:p w14:paraId="29686B7A" w14:textId="77777777" w:rsidR="00812D16" w:rsidRPr="00697931" w:rsidRDefault="00812D16" w:rsidP="00A302F5">
      <w:pPr>
        <w:keepNext/>
        <w:spacing w:line="240" w:lineRule="auto"/>
        <w:rPr>
          <w:szCs w:val="22"/>
        </w:rPr>
      </w:pPr>
    </w:p>
    <w:p w14:paraId="25EFF52C" w14:textId="6F284126" w:rsidR="00812D16" w:rsidRPr="00697931" w:rsidRDefault="00F1109B" w:rsidP="00A302F5">
      <w:pPr>
        <w:spacing w:line="240" w:lineRule="auto"/>
        <w:rPr>
          <w:szCs w:val="22"/>
        </w:rPr>
      </w:pPr>
      <w:r w:rsidRPr="00697931">
        <w:rPr>
          <w:color w:val="222222"/>
          <w:szCs w:val="22"/>
        </w:rPr>
        <w:t>Le baricitinib</w:t>
      </w:r>
      <w:r w:rsidR="007D2215" w:rsidRPr="00697931">
        <w:rPr>
          <w:noProof/>
          <w:szCs w:val="22"/>
        </w:rPr>
        <w:t xml:space="preserve"> </w:t>
      </w:r>
      <w:r w:rsidR="00EA5AB6" w:rsidRPr="00697931">
        <w:rPr>
          <w:szCs w:val="22"/>
        </w:rPr>
        <w:t xml:space="preserve">n’a </w:t>
      </w:r>
      <w:r w:rsidR="00812D16" w:rsidRPr="00697931">
        <w:rPr>
          <w:szCs w:val="22"/>
        </w:rPr>
        <w:t>aucun</w:t>
      </w:r>
      <w:r w:rsidR="007D2215" w:rsidRPr="00697931">
        <w:rPr>
          <w:szCs w:val="22"/>
        </w:rPr>
        <w:t xml:space="preserve"> </w:t>
      </w:r>
      <w:r w:rsidR="00310242" w:rsidRPr="00697931">
        <w:rPr>
          <w:szCs w:val="22"/>
        </w:rPr>
        <w:t xml:space="preserve">effet </w:t>
      </w:r>
      <w:r w:rsidR="007D2215" w:rsidRPr="00697931">
        <w:rPr>
          <w:szCs w:val="22"/>
        </w:rPr>
        <w:t xml:space="preserve">ou </w:t>
      </w:r>
      <w:r w:rsidR="00EA5AB6" w:rsidRPr="00697931">
        <w:rPr>
          <w:szCs w:val="22"/>
        </w:rPr>
        <w:t xml:space="preserve">a </w:t>
      </w:r>
      <w:r w:rsidR="007D2215" w:rsidRPr="00697931">
        <w:rPr>
          <w:szCs w:val="22"/>
        </w:rPr>
        <w:t xml:space="preserve">un </w:t>
      </w:r>
      <w:r w:rsidR="00310242" w:rsidRPr="00697931">
        <w:rPr>
          <w:szCs w:val="22"/>
        </w:rPr>
        <w:t xml:space="preserve">effet </w:t>
      </w:r>
      <w:r w:rsidR="007D2215" w:rsidRPr="00697931">
        <w:rPr>
          <w:szCs w:val="22"/>
        </w:rPr>
        <w:t>négligeable</w:t>
      </w:r>
      <w:r w:rsidR="00812D16" w:rsidRPr="00697931">
        <w:rPr>
          <w:szCs w:val="22"/>
        </w:rPr>
        <w:t xml:space="preserve"> sur l’aptitude à conduire des véhicul</w:t>
      </w:r>
      <w:r w:rsidR="00ED54F4" w:rsidRPr="00697931">
        <w:rPr>
          <w:szCs w:val="22"/>
        </w:rPr>
        <w:t>es et à utiliser des machines.</w:t>
      </w:r>
    </w:p>
    <w:p w14:paraId="019D6843" w14:textId="77777777" w:rsidR="00B64B2F" w:rsidRPr="00697931" w:rsidRDefault="00B64B2F" w:rsidP="00A302F5">
      <w:pPr>
        <w:spacing w:line="240" w:lineRule="auto"/>
        <w:rPr>
          <w:szCs w:val="22"/>
        </w:rPr>
      </w:pPr>
    </w:p>
    <w:p w14:paraId="0EB58C90" w14:textId="7A76BE9B" w:rsidR="00812D16" w:rsidRPr="00697931" w:rsidRDefault="00812D16" w:rsidP="0049042A">
      <w:pPr>
        <w:keepNext/>
        <w:numPr>
          <w:ilvl w:val="1"/>
          <w:numId w:val="4"/>
        </w:numPr>
        <w:spacing w:line="240" w:lineRule="auto"/>
        <w:outlineLvl w:val="0"/>
        <w:rPr>
          <w:b/>
          <w:szCs w:val="22"/>
        </w:rPr>
      </w:pPr>
      <w:r w:rsidRPr="00697931">
        <w:rPr>
          <w:b/>
          <w:szCs w:val="22"/>
        </w:rPr>
        <w:t>Effets indésirables</w:t>
      </w:r>
      <w:r w:rsidR="00A44F86">
        <w:rPr>
          <w:b/>
          <w:szCs w:val="22"/>
        </w:rPr>
        <w:fldChar w:fldCharType="begin"/>
      </w:r>
      <w:r w:rsidR="00A44F86">
        <w:rPr>
          <w:b/>
          <w:szCs w:val="22"/>
        </w:rPr>
        <w:instrText xml:space="preserve"> DOCVARIABLE vault_nd_7f978fa1-11b7-42fa-8411-61e73c7e0895 \* MERGEFORMAT </w:instrText>
      </w:r>
      <w:r w:rsidR="00A44F86">
        <w:rPr>
          <w:b/>
          <w:szCs w:val="22"/>
        </w:rPr>
        <w:fldChar w:fldCharType="separate"/>
      </w:r>
      <w:r w:rsidR="00A44F86">
        <w:rPr>
          <w:b/>
          <w:szCs w:val="22"/>
        </w:rPr>
        <w:t xml:space="preserve"> </w:t>
      </w:r>
      <w:r w:rsidR="00A44F86">
        <w:rPr>
          <w:b/>
          <w:szCs w:val="22"/>
        </w:rPr>
        <w:fldChar w:fldCharType="end"/>
      </w:r>
    </w:p>
    <w:p w14:paraId="65DE28F5" w14:textId="77777777" w:rsidR="00812D16" w:rsidRPr="00697931" w:rsidRDefault="00812D16" w:rsidP="00A302F5">
      <w:pPr>
        <w:keepNext/>
        <w:autoSpaceDE w:val="0"/>
        <w:autoSpaceDN w:val="0"/>
        <w:adjustRightInd w:val="0"/>
        <w:spacing w:line="240" w:lineRule="auto"/>
        <w:jc w:val="both"/>
        <w:rPr>
          <w:szCs w:val="22"/>
        </w:rPr>
      </w:pPr>
    </w:p>
    <w:p w14:paraId="16D630A3" w14:textId="288D0BAC" w:rsidR="007D6FDC" w:rsidRPr="00697931" w:rsidRDefault="008054F2" w:rsidP="007D6FDC">
      <w:pPr>
        <w:keepNext/>
        <w:spacing w:line="240" w:lineRule="auto"/>
        <w:outlineLvl w:val="0"/>
        <w:rPr>
          <w:noProof/>
          <w:szCs w:val="22"/>
          <w:u w:val="single"/>
        </w:rPr>
      </w:pPr>
      <w:r w:rsidRPr="00697931">
        <w:rPr>
          <w:noProof/>
          <w:szCs w:val="22"/>
          <w:u w:val="single"/>
        </w:rPr>
        <w:t xml:space="preserve">Résumé du profil de </w:t>
      </w:r>
      <w:r w:rsidR="006B77D1" w:rsidRPr="00697931">
        <w:rPr>
          <w:noProof/>
          <w:szCs w:val="22"/>
          <w:u w:val="single"/>
        </w:rPr>
        <w:t>tolérance</w:t>
      </w:r>
      <w:r w:rsidR="00A44F86">
        <w:rPr>
          <w:noProof/>
          <w:szCs w:val="22"/>
          <w:u w:val="single"/>
        </w:rPr>
        <w:fldChar w:fldCharType="begin"/>
      </w:r>
      <w:r w:rsidR="00A44F86">
        <w:rPr>
          <w:noProof/>
          <w:szCs w:val="22"/>
          <w:u w:val="single"/>
        </w:rPr>
        <w:instrText xml:space="preserve"> DOCVARIABLE vault_nd_0e769c27-dc73-4d47-83aa-e5c5f9a03358 \* MERGEFORMAT </w:instrText>
      </w:r>
      <w:r w:rsidR="00A44F86">
        <w:rPr>
          <w:noProof/>
          <w:szCs w:val="22"/>
          <w:u w:val="single"/>
        </w:rPr>
        <w:fldChar w:fldCharType="separate"/>
      </w:r>
      <w:r w:rsidR="00A44F86">
        <w:rPr>
          <w:noProof/>
          <w:szCs w:val="22"/>
          <w:u w:val="single"/>
        </w:rPr>
        <w:t xml:space="preserve"> </w:t>
      </w:r>
      <w:r w:rsidR="00A44F86">
        <w:rPr>
          <w:noProof/>
          <w:szCs w:val="22"/>
          <w:u w:val="single"/>
        </w:rPr>
        <w:fldChar w:fldCharType="end"/>
      </w:r>
    </w:p>
    <w:p w14:paraId="32148F1E" w14:textId="77777777" w:rsidR="007D6FDC" w:rsidRPr="00697931" w:rsidRDefault="007D6FDC" w:rsidP="007D6FDC">
      <w:pPr>
        <w:keepNext/>
        <w:spacing w:line="240" w:lineRule="auto"/>
        <w:outlineLvl w:val="0"/>
        <w:rPr>
          <w:b/>
          <w:noProof/>
          <w:szCs w:val="22"/>
        </w:rPr>
      </w:pPr>
    </w:p>
    <w:p w14:paraId="3924B1CC" w14:textId="1A9DD904" w:rsidR="00FD68C6" w:rsidRPr="00697931" w:rsidRDefault="00F1109B" w:rsidP="00B55395">
      <w:pPr>
        <w:spacing w:line="240" w:lineRule="auto"/>
        <w:outlineLvl w:val="0"/>
        <w:rPr>
          <w:szCs w:val="22"/>
        </w:rPr>
      </w:pPr>
      <w:r w:rsidRPr="00697931">
        <w:rPr>
          <w:szCs w:val="22"/>
        </w:rPr>
        <w:t>L</w:t>
      </w:r>
      <w:r w:rsidR="008054F2" w:rsidRPr="00697931">
        <w:rPr>
          <w:szCs w:val="22"/>
        </w:rPr>
        <w:t xml:space="preserve">es </w:t>
      </w:r>
      <w:r w:rsidR="00A379F6" w:rsidRPr="00697931">
        <w:rPr>
          <w:szCs w:val="22"/>
        </w:rPr>
        <w:t xml:space="preserve">effets </w:t>
      </w:r>
      <w:r w:rsidR="008054F2" w:rsidRPr="00697931">
        <w:rPr>
          <w:szCs w:val="22"/>
        </w:rPr>
        <w:t>indésirables le</w:t>
      </w:r>
      <w:r w:rsidR="006F4FC1" w:rsidRPr="00697931">
        <w:rPr>
          <w:szCs w:val="22"/>
        </w:rPr>
        <w:t>s</w:t>
      </w:r>
      <w:r w:rsidR="008054F2" w:rsidRPr="00697931">
        <w:rPr>
          <w:szCs w:val="22"/>
        </w:rPr>
        <w:t xml:space="preserve"> plus </w:t>
      </w:r>
      <w:r w:rsidR="00A379F6" w:rsidRPr="00697931">
        <w:rPr>
          <w:szCs w:val="22"/>
        </w:rPr>
        <w:t>fréquemment rapportés</w:t>
      </w:r>
      <w:r w:rsidR="008054F2" w:rsidRPr="00697931">
        <w:rPr>
          <w:szCs w:val="22"/>
        </w:rPr>
        <w:t xml:space="preserve"> </w:t>
      </w:r>
      <w:r w:rsidRPr="00697931">
        <w:rPr>
          <w:szCs w:val="22"/>
        </w:rPr>
        <w:t>avec</w:t>
      </w:r>
      <w:r w:rsidR="007D6FDC" w:rsidRPr="00697931">
        <w:rPr>
          <w:szCs w:val="22"/>
        </w:rPr>
        <w:t xml:space="preserve"> </w:t>
      </w:r>
      <w:r w:rsidRPr="00697931">
        <w:rPr>
          <w:color w:val="222222"/>
          <w:szCs w:val="22"/>
        </w:rPr>
        <w:t>le baricitinib</w:t>
      </w:r>
      <w:r w:rsidR="006765F8" w:rsidRPr="00697931">
        <w:rPr>
          <w:szCs w:val="22"/>
        </w:rPr>
        <w:t xml:space="preserve"> </w:t>
      </w:r>
      <w:r w:rsidR="005A403F" w:rsidRPr="00697931">
        <w:rPr>
          <w:szCs w:val="22"/>
        </w:rPr>
        <w:t>sont</w:t>
      </w:r>
      <w:r w:rsidR="006765F8" w:rsidRPr="00697931">
        <w:rPr>
          <w:szCs w:val="22"/>
        </w:rPr>
        <w:t xml:space="preserve"> l’augmentation du </w:t>
      </w:r>
      <w:r w:rsidR="006F4FC1" w:rsidRPr="00697931">
        <w:rPr>
          <w:szCs w:val="22"/>
        </w:rPr>
        <w:t>LDL-</w:t>
      </w:r>
      <w:r w:rsidR="006765F8" w:rsidRPr="00697931">
        <w:rPr>
          <w:szCs w:val="22"/>
        </w:rPr>
        <w:t>cholestérol</w:t>
      </w:r>
      <w:r w:rsidR="007D6FDC" w:rsidRPr="00697931">
        <w:rPr>
          <w:szCs w:val="22"/>
        </w:rPr>
        <w:t xml:space="preserve"> (</w:t>
      </w:r>
      <w:r w:rsidR="00B55395" w:rsidRPr="00697931">
        <w:rPr>
          <w:szCs w:val="22"/>
        </w:rPr>
        <w:t>2</w:t>
      </w:r>
      <w:r w:rsidR="002C0544">
        <w:rPr>
          <w:szCs w:val="22"/>
        </w:rPr>
        <w:t>6,0</w:t>
      </w:r>
      <w:r w:rsidR="007D6FDC" w:rsidRPr="00697931">
        <w:rPr>
          <w:szCs w:val="22"/>
        </w:rPr>
        <w:t xml:space="preserve"> %), </w:t>
      </w:r>
      <w:r w:rsidR="006765F8" w:rsidRPr="00697931">
        <w:rPr>
          <w:szCs w:val="22"/>
        </w:rPr>
        <w:t>les infections des voies respiratoires supérieures</w:t>
      </w:r>
      <w:r w:rsidR="007D6FDC" w:rsidRPr="00697931">
        <w:rPr>
          <w:szCs w:val="22"/>
        </w:rPr>
        <w:t xml:space="preserve"> (1</w:t>
      </w:r>
      <w:r w:rsidR="00B55395" w:rsidRPr="00697931">
        <w:rPr>
          <w:szCs w:val="22"/>
        </w:rPr>
        <w:t>6</w:t>
      </w:r>
      <w:r w:rsidR="006765F8" w:rsidRPr="00697931">
        <w:rPr>
          <w:szCs w:val="22"/>
        </w:rPr>
        <w:t>,</w:t>
      </w:r>
      <w:r w:rsidR="002C0544">
        <w:rPr>
          <w:szCs w:val="22"/>
        </w:rPr>
        <w:t>9</w:t>
      </w:r>
      <w:r w:rsidR="007D6FDC" w:rsidRPr="00697931">
        <w:rPr>
          <w:szCs w:val="22"/>
        </w:rPr>
        <w:t> %)</w:t>
      </w:r>
      <w:r w:rsidR="00B55395" w:rsidRPr="00697931">
        <w:rPr>
          <w:szCs w:val="22"/>
        </w:rPr>
        <w:t>,</w:t>
      </w:r>
      <w:r w:rsidR="006765F8" w:rsidRPr="00697931">
        <w:rPr>
          <w:szCs w:val="22"/>
        </w:rPr>
        <w:t xml:space="preserve"> les </w:t>
      </w:r>
      <w:r w:rsidR="00FD68C6" w:rsidRPr="00697931">
        <w:rPr>
          <w:szCs w:val="22"/>
        </w:rPr>
        <w:t xml:space="preserve">céphalées </w:t>
      </w:r>
      <w:r w:rsidR="007D6FDC" w:rsidRPr="00697931">
        <w:rPr>
          <w:szCs w:val="22"/>
        </w:rPr>
        <w:t>(</w:t>
      </w:r>
      <w:r w:rsidR="002C0544">
        <w:rPr>
          <w:szCs w:val="22"/>
        </w:rPr>
        <w:t>5,2</w:t>
      </w:r>
      <w:r w:rsidR="007D6FDC" w:rsidRPr="00697931">
        <w:rPr>
          <w:szCs w:val="22"/>
        </w:rPr>
        <w:t> %)</w:t>
      </w:r>
      <w:r w:rsidR="00B55395" w:rsidRPr="00697931">
        <w:rPr>
          <w:szCs w:val="22"/>
        </w:rPr>
        <w:t>, l’</w:t>
      </w:r>
      <w:r w:rsidR="00B55395" w:rsidRPr="00697931">
        <w:rPr>
          <w:i/>
          <w:iCs/>
          <w:szCs w:val="22"/>
        </w:rPr>
        <w:t xml:space="preserve">Herpes simplex </w:t>
      </w:r>
      <w:r w:rsidR="00B55395" w:rsidRPr="00697931">
        <w:rPr>
          <w:szCs w:val="22"/>
        </w:rPr>
        <w:t>(3,</w:t>
      </w:r>
      <w:r w:rsidR="002C0544">
        <w:rPr>
          <w:szCs w:val="22"/>
        </w:rPr>
        <w:t>2</w:t>
      </w:r>
      <w:r w:rsidR="00B55395" w:rsidRPr="00697931">
        <w:rPr>
          <w:szCs w:val="22"/>
        </w:rPr>
        <w:t xml:space="preserve"> %) et les </w:t>
      </w:r>
      <w:r w:rsidR="00B55395" w:rsidRPr="00C5448C">
        <w:rPr>
          <w:szCs w:val="22"/>
        </w:rPr>
        <w:t xml:space="preserve">infections </w:t>
      </w:r>
      <w:r w:rsidR="00A14840" w:rsidRPr="00C5448C">
        <w:rPr>
          <w:szCs w:val="22"/>
        </w:rPr>
        <w:t xml:space="preserve">des voies </w:t>
      </w:r>
      <w:r w:rsidR="00B55395" w:rsidRPr="00C5448C">
        <w:rPr>
          <w:szCs w:val="22"/>
        </w:rPr>
        <w:t>urinaires</w:t>
      </w:r>
      <w:r w:rsidR="00B55395" w:rsidRPr="00697931">
        <w:rPr>
          <w:szCs w:val="22"/>
        </w:rPr>
        <w:t xml:space="preserve"> (2,</w:t>
      </w:r>
      <w:r w:rsidR="002C0544">
        <w:rPr>
          <w:szCs w:val="22"/>
        </w:rPr>
        <w:t>9</w:t>
      </w:r>
      <w:r w:rsidR="00B55395" w:rsidRPr="00697931">
        <w:rPr>
          <w:szCs w:val="22"/>
        </w:rPr>
        <w:t> %)</w:t>
      </w:r>
      <w:r w:rsidR="007D6FDC" w:rsidRPr="00697931">
        <w:rPr>
          <w:szCs w:val="22"/>
        </w:rPr>
        <w:t xml:space="preserve">. </w:t>
      </w:r>
      <w:r w:rsidR="005A403F" w:rsidRPr="00697931">
        <w:rPr>
          <w:szCs w:val="22"/>
        </w:rPr>
        <w:t>Des</w:t>
      </w:r>
      <w:r w:rsidR="00B55395" w:rsidRPr="00697931">
        <w:rPr>
          <w:szCs w:val="22"/>
        </w:rPr>
        <w:t xml:space="preserve"> </w:t>
      </w:r>
      <w:r w:rsidR="0014428D" w:rsidRPr="00697931">
        <w:rPr>
          <w:szCs w:val="22"/>
        </w:rPr>
        <w:t xml:space="preserve">cas de </w:t>
      </w:r>
      <w:r w:rsidR="00B55395" w:rsidRPr="00697931">
        <w:rPr>
          <w:szCs w:val="22"/>
        </w:rPr>
        <w:t xml:space="preserve">pneumonies </w:t>
      </w:r>
      <w:r w:rsidR="00C47D11" w:rsidRPr="00697931">
        <w:rPr>
          <w:szCs w:val="22"/>
        </w:rPr>
        <w:t xml:space="preserve">graves </w:t>
      </w:r>
      <w:r w:rsidR="00B55395" w:rsidRPr="00697931">
        <w:rPr>
          <w:szCs w:val="22"/>
        </w:rPr>
        <w:t xml:space="preserve">et </w:t>
      </w:r>
      <w:r w:rsidR="0014428D" w:rsidRPr="00697931">
        <w:rPr>
          <w:szCs w:val="22"/>
        </w:rPr>
        <w:t xml:space="preserve">de </w:t>
      </w:r>
      <w:r w:rsidR="00B55395" w:rsidRPr="00697931">
        <w:rPr>
          <w:szCs w:val="22"/>
        </w:rPr>
        <w:t>zona</w:t>
      </w:r>
      <w:r w:rsidR="00C47D11">
        <w:rPr>
          <w:szCs w:val="22"/>
        </w:rPr>
        <w:t>s</w:t>
      </w:r>
      <w:r w:rsidR="00B55395" w:rsidRPr="00697931">
        <w:rPr>
          <w:szCs w:val="22"/>
        </w:rPr>
        <w:t xml:space="preserve"> </w:t>
      </w:r>
      <w:r w:rsidR="00C47D11">
        <w:rPr>
          <w:szCs w:val="22"/>
        </w:rPr>
        <w:t xml:space="preserve">graves </w:t>
      </w:r>
      <w:r w:rsidR="00B55395" w:rsidRPr="00697931">
        <w:rPr>
          <w:szCs w:val="22"/>
        </w:rPr>
        <w:t xml:space="preserve">sont survenus de façon peu fréquente chez </w:t>
      </w:r>
      <w:r w:rsidR="005A403F" w:rsidRPr="00697931">
        <w:rPr>
          <w:szCs w:val="22"/>
        </w:rPr>
        <w:t>des</w:t>
      </w:r>
      <w:r w:rsidR="00B55395" w:rsidRPr="00697931">
        <w:rPr>
          <w:szCs w:val="22"/>
        </w:rPr>
        <w:t xml:space="preserve"> patients atteints de polyarthrite rhumatoïde.</w:t>
      </w:r>
      <w:r w:rsidR="00A44F86">
        <w:rPr>
          <w:szCs w:val="22"/>
        </w:rPr>
        <w:fldChar w:fldCharType="begin"/>
      </w:r>
      <w:r w:rsidR="00A44F86">
        <w:rPr>
          <w:szCs w:val="22"/>
        </w:rPr>
        <w:instrText xml:space="preserve"> DOCVARIABLE vault_nd_004e5a37-a72a-4580-bc24-0a62d88a8926 \* MERGEFORMAT </w:instrText>
      </w:r>
      <w:r w:rsidR="00A44F86">
        <w:rPr>
          <w:szCs w:val="22"/>
        </w:rPr>
        <w:fldChar w:fldCharType="separate"/>
      </w:r>
      <w:r w:rsidR="00A44F86">
        <w:rPr>
          <w:szCs w:val="22"/>
        </w:rPr>
        <w:t xml:space="preserve"> </w:t>
      </w:r>
      <w:r w:rsidR="00A44F86">
        <w:rPr>
          <w:szCs w:val="22"/>
        </w:rPr>
        <w:fldChar w:fldCharType="end"/>
      </w:r>
    </w:p>
    <w:p w14:paraId="34152525" w14:textId="77777777" w:rsidR="007D6FDC" w:rsidRPr="00697931" w:rsidRDefault="007D6FDC" w:rsidP="007D6FDC">
      <w:pPr>
        <w:spacing w:line="240" w:lineRule="auto"/>
        <w:outlineLvl w:val="0"/>
        <w:rPr>
          <w:szCs w:val="22"/>
        </w:rPr>
      </w:pPr>
    </w:p>
    <w:p w14:paraId="2A3EC2CD" w14:textId="772A1C72" w:rsidR="007D6FDC" w:rsidRPr="00697931" w:rsidRDefault="00A379F6" w:rsidP="007D6FDC">
      <w:pPr>
        <w:keepNext/>
        <w:spacing w:line="240" w:lineRule="auto"/>
        <w:outlineLvl w:val="0"/>
        <w:rPr>
          <w:szCs w:val="22"/>
          <w:u w:val="single"/>
        </w:rPr>
      </w:pPr>
      <w:r w:rsidRPr="00697931">
        <w:rPr>
          <w:szCs w:val="22"/>
          <w:u w:val="single"/>
        </w:rPr>
        <w:t>Liste tabulée des</w:t>
      </w:r>
      <w:r w:rsidR="006765F8" w:rsidRPr="00697931">
        <w:rPr>
          <w:szCs w:val="22"/>
          <w:u w:val="single"/>
        </w:rPr>
        <w:t xml:space="preserve"> </w:t>
      </w:r>
      <w:r w:rsidR="0085182D" w:rsidRPr="00697931">
        <w:rPr>
          <w:szCs w:val="22"/>
          <w:u w:val="single"/>
        </w:rPr>
        <w:t xml:space="preserve">effets </w:t>
      </w:r>
      <w:r w:rsidR="006765F8" w:rsidRPr="00697931">
        <w:rPr>
          <w:szCs w:val="22"/>
          <w:u w:val="single"/>
        </w:rPr>
        <w:t>indésirables</w:t>
      </w:r>
      <w:r w:rsidR="00A44F86">
        <w:rPr>
          <w:szCs w:val="22"/>
          <w:u w:val="single"/>
        </w:rPr>
        <w:fldChar w:fldCharType="begin"/>
      </w:r>
      <w:r w:rsidR="00A44F86">
        <w:rPr>
          <w:szCs w:val="22"/>
          <w:u w:val="single"/>
        </w:rPr>
        <w:instrText xml:space="preserve"> DOCVARIABLE vault_nd_22a9dfc5-7e90-425b-8423-c28bb6557d8a \* MERGEFORMAT </w:instrText>
      </w:r>
      <w:r w:rsidR="00A44F86">
        <w:rPr>
          <w:szCs w:val="22"/>
          <w:u w:val="single"/>
        </w:rPr>
        <w:fldChar w:fldCharType="separate"/>
      </w:r>
      <w:r w:rsidR="00A44F86">
        <w:rPr>
          <w:szCs w:val="22"/>
          <w:u w:val="single"/>
        </w:rPr>
        <w:t xml:space="preserve"> </w:t>
      </w:r>
      <w:r w:rsidR="00A44F86">
        <w:rPr>
          <w:szCs w:val="22"/>
          <w:u w:val="single"/>
        </w:rPr>
        <w:fldChar w:fldCharType="end"/>
      </w:r>
    </w:p>
    <w:p w14:paraId="44C3FB74" w14:textId="77777777" w:rsidR="007D6FDC" w:rsidRPr="00697931" w:rsidRDefault="007D6FDC" w:rsidP="007D6FDC">
      <w:pPr>
        <w:keepNext/>
        <w:spacing w:line="240" w:lineRule="auto"/>
        <w:outlineLvl w:val="0"/>
        <w:rPr>
          <w:szCs w:val="22"/>
        </w:rPr>
      </w:pPr>
    </w:p>
    <w:p w14:paraId="03F941FE" w14:textId="5DECBE15" w:rsidR="007D6FDC" w:rsidRPr="00697931" w:rsidRDefault="006765F8" w:rsidP="007D6FDC">
      <w:pPr>
        <w:pStyle w:val="Default"/>
        <w:keepNex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Fréquence estimée</w:t>
      </w:r>
      <w:r w:rsidR="00C94E24">
        <w:rPr>
          <w:rFonts w:ascii="Times New Roman" w:hAnsi="Times New Roman" w:cs="Times New Roman"/>
          <w:color w:val="auto"/>
          <w:sz w:val="22"/>
          <w:szCs w:val="22"/>
          <w:lang w:val="fr-FR"/>
        </w:rPr>
        <w:t> </w:t>
      </w:r>
      <w:r w:rsidR="007D6FDC" w:rsidRPr="00697931">
        <w:rPr>
          <w:rFonts w:ascii="Times New Roman" w:hAnsi="Times New Roman" w:cs="Times New Roman"/>
          <w:color w:val="auto"/>
          <w:sz w:val="22"/>
          <w:szCs w:val="22"/>
          <w:lang w:val="fr-FR"/>
        </w:rPr>
        <w:t xml:space="preserve">: </w:t>
      </w:r>
      <w:r w:rsidR="007975ED" w:rsidRPr="00697931">
        <w:rPr>
          <w:rFonts w:ascii="Times New Roman" w:hAnsi="Times New Roman" w:cs="Times New Roman"/>
          <w:color w:val="auto"/>
          <w:sz w:val="22"/>
          <w:szCs w:val="22"/>
          <w:lang w:val="fr-FR"/>
        </w:rPr>
        <w:t>T</w:t>
      </w:r>
      <w:r w:rsidRPr="00697931">
        <w:rPr>
          <w:rFonts w:ascii="Times New Roman" w:hAnsi="Times New Roman" w:cs="Times New Roman"/>
          <w:color w:val="auto"/>
          <w:sz w:val="22"/>
          <w:szCs w:val="22"/>
          <w:lang w:val="fr-FR"/>
        </w:rPr>
        <w:t>rès fréquent</w:t>
      </w:r>
      <w:r w:rsidR="007D6FDC" w:rsidRPr="00697931">
        <w:rPr>
          <w:rFonts w:ascii="Times New Roman" w:hAnsi="Times New Roman" w:cs="Times New Roman"/>
          <w:color w:val="auto"/>
          <w:sz w:val="22"/>
          <w:szCs w:val="22"/>
          <w:lang w:val="fr-FR"/>
        </w:rPr>
        <w:t xml:space="preserve"> (≥ 1/10), </w:t>
      </w:r>
      <w:r w:rsidRPr="00697931">
        <w:rPr>
          <w:rFonts w:ascii="Times New Roman" w:hAnsi="Times New Roman" w:cs="Times New Roman"/>
          <w:color w:val="auto"/>
          <w:sz w:val="22"/>
          <w:szCs w:val="22"/>
          <w:lang w:val="fr-FR"/>
        </w:rPr>
        <w:t>fréquent</w:t>
      </w:r>
      <w:r w:rsidR="007D6FDC" w:rsidRPr="00697931">
        <w:rPr>
          <w:rFonts w:ascii="Times New Roman" w:hAnsi="Times New Roman" w:cs="Times New Roman"/>
          <w:color w:val="auto"/>
          <w:sz w:val="22"/>
          <w:szCs w:val="22"/>
          <w:lang w:val="fr-FR"/>
        </w:rPr>
        <w:t xml:space="preserve"> (≥ 1/100</w:t>
      </w:r>
      <w:r w:rsidR="0094424F" w:rsidRPr="00697931">
        <w:rPr>
          <w:rFonts w:ascii="Times New Roman" w:hAnsi="Times New Roman" w:cs="Times New Roman"/>
          <w:color w:val="auto"/>
          <w:sz w:val="22"/>
          <w:szCs w:val="22"/>
          <w:lang w:val="fr-FR"/>
        </w:rPr>
        <w:t>,</w:t>
      </w:r>
      <w:r w:rsidR="007D6FDC" w:rsidRPr="00697931">
        <w:rPr>
          <w:rFonts w:ascii="Times New Roman" w:hAnsi="Times New Roman" w:cs="Times New Roman"/>
          <w:color w:val="auto"/>
          <w:sz w:val="22"/>
          <w:szCs w:val="22"/>
          <w:lang w:val="fr-FR"/>
        </w:rPr>
        <w:t xml:space="preserve"> &lt; 1/10), </w:t>
      </w:r>
      <w:r w:rsidRPr="00697931">
        <w:rPr>
          <w:rFonts w:ascii="Times New Roman" w:hAnsi="Times New Roman" w:cs="Times New Roman"/>
          <w:color w:val="auto"/>
          <w:sz w:val="22"/>
          <w:szCs w:val="22"/>
          <w:lang w:val="fr-FR"/>
        </w:rPr>
        <w:t>peu fréquent</w:t>
      </w:r>
      <w:r w:rsidR="007D6FDC" w:rsidRPr="00697931">
        <w:rPr>
          <w:rFonts w:ascii="Times New Roman" w:hAnsi="Times New Roman" w:cs="Times New Roman"/>
          <w:color w:val="auto"/>
          <w:sz w:val="22"/>
          <w:szCs w:val="22"/>
          <w:lang w:val="fr-FR"/>
        </w:rPr>
        <w:t xml:space="preserve"> (≥ </w:t>
      </w:r>
      <w:r w:rsidRPr="00697931">
        <w:rPr>
          <w:rFonts w:ascii="Times New Roman" w:hAnsi="Times New Roman" w:cs="Times New Roman"/>
          <w:color w:val="auto"/>
          <w:sz w:val="22"/>
          <w:szCs w:val="22"/>
          <w:lang w:val="fr-FR"/>
        </w:rPr>
        <w:t>1/1 </w:t>
      </w:r>
      <w:r w:rsidR="007D6FDC" w:rsidRPr="00697931">
        <w:rPr>
          <w:rFonts w:ascii="Times New Roman" w:hAnsi="Times New Roman" w:cs="Times New Roman"/>
          <w:color w:val="auto"/>
          <w:sz w:val="22"/>
          <w:szCs w:val="22"/>
          <w:lang w:val="fr-FR"/>
        </w:rPr>
        <w:t>000</w:t>
      </w:r>
      <w:r w:rsidR="0094424F" w:rsidRPr="00697931">
        <w:rPr>
          <w:rFonts w:ascii="Times New Roman" w:hAnsi="Times New Roman" w:cs="Times New Roman"/>
          <w:color w:val="auto"/>
          <w:sz w:val="22"/>
          <w:szCs w:val="22"/>
          <w:lang w:val="fr-FR"/>
        </w:rPr>
        <w:t>,</w:t>
      </w:r>
      <w:r w:rsidR="0085182D" w:rsidRPr="00697931">
        <w:rPr>
          <w:rFonts w:ascii="Times New Roman" w:hAnsi="Times New Roman" w:cs="Times New Roman"/>
          <w:color w:val="auto"/>
          <w:sz w:val="22"/>
          <w:szCs w:val="22"/>
          <w:lang w:val="fr-FR"/>
        </w:rPr>
        <w:t xml:space="preserve"> &lt;</w:t>
      </w:r>
      <w:r w:rsidR="007D6FDC" w:rsidRPr="00697931">
        <w:rPr>
          <w:rFonts w:ascii="Times New Roman" w:hAnsi="Times New Roman" w:cs="Times New Roman"/>
          <w:color w:val="auto"/>
          <w:sz w:val="22"/>
          <w:szCs w:val="22"/>
          <w:lang w:val="fr-FR"/>
        </w:rPr>
        <w:t> 1/100)</w:t>
      </w:r>
      <w:r w:rsidR="00FD68C6" w:rsidRPr="00697931">
        <w:rPr>
          <w:rFonts w:ascii="Times New Roman" w:hAnsi="Times New Roman" w:cs="Times New Roman"/>
          <w:color w:val="auto"/>
          <w:sz w:val="22"/>
          <w:szCs w:val="22"/>
          <w:lang w:val="fr-FR"/>
        </w:rPr>
        <w:t>, rare (≥ 1/10 000, &lt;</w:t>
      </w:r>
      <w:r w:rsidR="0020408B" w:rsidRPr="00697931">
        <w:rPr>
          <w:rFonts w:ascii="Times New Roman" w:hAnsi="Times New Roman" w:cs="Times New Roman"/>
          <w:color w:val="auto"/>
          <w:sz w:val="22"/>
          <w:szCs w:val="22"/>
          <w:lang w:val="fr-FR"/>
        </w:rPr>
        <w:t> 1</w:t>
      </w:r>
      <w:r w:rsidR="00FD68C6" w:rsidRPr="00697931">
        <w:rPr>
          <w:rFonts w:ascii="Times New Roman" w:hAnsi="Times New Roman" w:cs="Times New Roman"/>
          <w:color w:val="auto"/>
          <w:sz w:val="22"/>
          <w:szCs w:val="22"/>
          <w:lang w:val="fr-FR"/>
        </w:rPr>
        <w:t>/1</w:t>
      </w:r>
      <w:r w:rsidR="0020408B" w:rsidRPr="00697931">
        <w:rPr>
          <w:rFonts w:ascii="Times New Roman" w:hAnsi="Times New Roman" w:cs="Times New Roman"/>
          <w:color w:val="auto"/>
          <w:sz w:val="22"/>
          <w:szCs w:val="22"/>
          <w:lang w:val="fr-FR"/>
        </w:rPr>
        <w:t> </w:t>
      </w:r>
      <w:r w:rsidR="00FD68C6" w:rsidRPr="00697931">
        <w:rPr>
          <w:rFonts w:ascii="Times New Roman" w:hAnsi="Times New Roman" w:cs="Times New Roman"/>
          <w:color w:val="auto"/>
          <w:sz w:val="22"/>
          <w:szCs w:val="22"/>
          <w:lang w:val="fr-FR"/>
        </w:rPr>
        <w:t>000)</w:t>
      </w:r>
      <w:r w:rsidR="0020408B" w:rsidRPr="00697931">
        <w:rPr>
          <w:rFonts w:ascii="Times New Roman" w:hAnsi="Times New Roman" w:cs="Times New Roman"/>
          <w:color w:val="auto"/>
          <w:sz w:val="22"/>
          <w:szCs w:val="22"/>
          <w:lang w:val="fr-FR"/>
        </w:rPr>
        <w:t>, très rare (&lt; 1/10 000)</w:t>
      </w:r>
      <w:r w:rsidR="007D6FDC" w:rsidRPr="00697931">
        <w:rPr>
          <w:rFonts w:ascii="Times New Roman" w:hAnsi="Times New Roman" w:cs="Times New Roman"/>
          <w:color w:val="auto"/>
          <w:sz w:val="22"/>
          <w:szCs w:val="22"/>
          <w:lang w:val="fr-FR"/>
        </w:rPr>
        <w:t>.</w:t>
      </w:r>
      <w:r w:rsidR="0020408B" w:rsidRPr="00697931">
        <w:rPr>
          <w:rFonts w:ascii="Times New Roman" w:hAnsi="Times New Roman" w:cs="Times New Roman"/>
          <w:color w:val="auto"/>
          <w:sz w:val="22"/>
          <w:szCs w:val="22"/>
          <w:lang w:val="fr-FR"/>
        </w:rPr>
        <w:t xml:space="preserve"> Les fréquences présentées dans le Tableau 2 reposent sur l’intégration des données</w:t>
      </w:r>
      <w:r w:rsidR="00B55395" w:rsidRPr="00697931">
        <w:rPr>
          <w:rFonts w:ascii="Times New Roman" w:hAnsi="Times New Roman" w:cs="Times New Roman"/>
          <w:color w:val="auto"/>
          <w:sz w:val="22"/>
          <w:szCs w:val="22"/>
          <w:lang w:val="fr-FR"/>
        </w:rPr>
        <w:t xml:space="preserve"> issues des études cliniques </w:t>
      </w:r>
      <w:r w:rsidR="00C03EEC">
        <w:rPr>
          <w:rFonts w:ascii="Times New Roman" w:hAnsi="Times New Roman" w:cs="Times New Roman"/>
          <w:color w:val="auto"/>
          <w:sz w:val="22"/>
          <w:szCs w:val="22"/>
          <w:lang w:val="fr-FR"/>
        </w:rPr>
        <w:t xml:space="preserve">chez les adultes </w:t>
      </w:r>
      <w:r w:rsidR="00B55395" w:rsidRPr="00697931">
        <w:rPr>
          <w:rFonts w:ascii="Times New Roman" w:hAnsi="Times New Roman" w:cs="Times New Roman"/>
          <w:color w:val="auto"/>
          <w:sz w:val="22"/>
          <w:szCs w:val="22"/>
          <w:lang w:val="fr-FR"/>
        </w:rPr>
        <w:t>et/ou de l’expérience post-commercialisation</w:t>
      </w:r>
      <w:r w:rsidR="0020408B" w:rsidRPr="00697931">
        <w:rPr>
          <w:rFonts w:ascii="Times New Roman" w:hAnsi="Times New Roman" w:cs="Times New Roman"/>
          <w:color w:val="auto"/>
          <w:sz w:val="22"/>
          <w:szCs w:val="22"/>
          <w:lang w:val="fr-FR"/>
        </w:rPr>
        <w:t xml:space="preserve"> pour les indications polyarthrite rhumatoïde</w:t>
      </w:r>
      <w:r w:rsidR="002C0544">
        <w:rPr>
          <w:rFonts w:ascii="Times New Roman" w:hAnsi="Times New Roman" w:cs="Times New Roman"/>
          <w:color w:val="auto"/>
          <w:sz w:val="22"/>
          <w:szCs w:val="22"/>
          <w:lang w:val="fr-FR"/>
        </w:rPr>
        <w:t xml:space="preserve">, </w:t>
      </w:r>
      <w:r w:rsidR="0020408B" w:rsidRPr="00697931">
        <w:rPr>
          <w:rFonts w:ascii="Times New Roman" w:hAnsi="Times New Roman" w:cs="Times New Roman"/>
          <w:color w:val="auto"/>
          <w:sz w:val="22"/>
          <w:szCs w:val="22"/>
          <w:lang w:val="fr-FR"/>
        </w:rPr>
        <w:t xml:space="preserve">dermatite atopique </w:t>
      </w:r>
      <w:r w:rsidR="002C0544">
        <w:rPr>
          <w:rFonts w:ascii="Times New Roman" w:hAnsi="Times New Roman" w:cs="Times New Roman"/>
          <w:color w:val="auto"/>
          <w:sz w:val="22"/>
          <w:szCs w:val="22"/>
          <w:lang w:val="fr-FR"/>
        </w:rPr>
        <w:t>et pelade</w:t>
      </w:r>
      <w:r w:rsidR="002253D6">
        <w:rPr>
          <w:rFonts w:ascii="Times New Roman" w:hAnsi="Times New Roman" w:cs="Times New Roman"/>
          <w:color w:val="auto"/>
          <w:sz w:val="22"/>
          <w:szCs w:val="22"/>
          <w:lang w:val="fr-FR"/>
        </w:rPr>
        <w:t xml:space="preserve"> </w:t>
      </w:r>
      <w:r w:rsidR="002253D6" w:rsidRPr="002253D6">
        <w:rPr>
          <w:rFonts w:ascii="Times New Roman" w:hAnsi="Times New Roman" w:cs="Times New Roman"/>
          <w:color w:val="auto"/>
          <w:sz w:val="22"/>
          <w:szCs w:val="22"/>
          <w:lang w:val="fr-FR" w:bidi="fr-FR"/>
        </w:rPr>
        <w:t>(</w:t>
      </w:r>
      <w:r w:rsidR="002253D6" w:rsidRPr="002253D6">
        <w:rPr>
          <w:rFonts w:ascii="Times New Roman" w:hAnsi="Times New Roman" w:cs="Times New Roman"/>
          <w:i/>
          <w:color w:val="auto"/>
          <w:sz w:val="22"/>
          <w:szCs w:val="22"/>
          <w:lang w:val="fr-FR" w:bidi="fr-FR"/>
        </w:rPr>
        <w:t xml:space="preserve">Alopecia </w:t>
      </w:r>
      <w:r w:rsidR="002253D6" w:rsidRPr="002253D6">
        <w:rPr>
          <w:rFonts w:ascii="Times New Roman" w:hAnsi="Times New Roman" w:cs="Times New Roman"/>
          <w:i/>
          <w:color w:val="auto"/>
          <w:sz w:val="22"/>
          <w:szCs w:val="22"/>
          <w:lang w:val="fr-FR" w:bidi="fr-FR"/>
        </w:rPr>
        <w:lastRenderedPageBreak/>
        <w:t>areata</w:t>
      </w:r>
      <w:r w:rsidR="002253D6" w:rsidRPr="002253D6">
        <w:rPr>
          <w:rFonts w:ascii="Times New Roman" w:hAnsi="Times New Roman" w:cs="Times New Roman"/>
          <w:color w:val="auto"/>
          <w:sz w:val="22"/>
          <w:szCs w:val="22"/>
          <w:lang w:val="fr-FR" w:bidi="fr-FR"/>
        </w:rPr>
        <w:t>)</w:t>
      </w:r>
      <w:r w:rsidR="002C0544">
        <w:rPr>
          <w:rFonts w:ascii="Times New Roman" w:hAnsi="Times New Roman" w:cs="Times New Roman"/>
          <w:color w:val="auto"/>
          <w:sz w:val="22"/>
          <w:szCs w:val="22"/>
          <w:lang w:val="fr-FR"/>
        </w:rPr>
        <w:t xml:space="preserve">, </w:t>
      </w:r>
      <w:r w:rsidR="0020408B" w:rsidRPr="00697931">
        <w:rPr>
          <w:rFonts w:ascii="Times New Roman" w:hAnsi="Times New Roman" w:cs="Times New Roman"/>
          <w:color w:val="auto"/>
          <w:sz w:val="22"/>
          <w:szCs w:val="22"/>
          <w:lang w:val="fr-FR"/>
        </w:rPr>
        <w:t xml:space="preserve">sauf mention contraire. Lorsque des différences notables de fréquence ont été observées </w:t>
      </w:r>
      <w:r w:rsidR="002C0544">
        <w:rPr>
          <w:rFonts w:ascii="Times New Roman" w:hAnsi="Times New Roman" w:cs="Times New Roman"/>
          <w:color w:val="auto"/>
          <w:sz w:val="22"/>
          <w:szCs w:val="22"/>
          <w:lang w:val="fr-FR"/>
        </w:rPr>
        <w:t>entre les indications</w:t>
      </w:r>
      <w:r w:rsidR="0020408B" w:rsidRPr="00697931">
        <w:rPr>
          <w:rFonts w:ascii="Times New Roman" w:hAnsi="Times New Roman" w:cs="Times New Roman"/>
          <w:color w:val="auto"/>
          <w:sz w:val="22"/>
          <w:szCs w:val="22"/>
          <w:lang w:val="fr-FR"/>
        </w:rPr>
        <w:t xml:space="preserve">, elles sont présentées dans les notes </w:t>
      </w:r>
      <w:r w:rsidR="00551DC7" w:rsidRPr="00697931">
        <w:rPr>
          <w:rFonts w:ascii="Times New Roman" w:hAnsi="Times New Roman" w:cs="Times New Roman"/>
          <w:color w:val="auto"/>
          <w:sz w:val="22"/>
          <w:szCs w:val="22"/>
          <w:lang w:val="fr-FR"/>
        </w:rPr>
        <w:t>sous le tableau.</w:t>
      </w:r>
    </w:p>
    <w:p w14:paraId="4E4AB5AB" w14:textId="77777777" w:rsidR="00B55395" w:rsidRPr="00697931" w:rsidRDefault="00B55395" w:rsidP="002F064F">
      <w:pPr>
        <w:pStyle w:val="Default"/>
        <w:rPr>
          <w:rFonts w:ascii="Times New Roman" w:hAnsi="Times New Roman" w:cs="Times New Roman"/>
          <w:i/>
          <w:iCs/>
          <w:color w:val="auto"/>
          <w:sz w:val="22"/>
          <w:szCs w:val="22"/>
          <w:lang w:val="fr-FR"/>
        </w:rPr>
      </w:pPr>
    </w:p>
    <w:p w14:paraId="1EA0866D" w14:textId="37C569BD" w:rsidR="00B55395" w:rsidRPr="002F064F" w:rsidRDefault="00B55395" w:rsidP="00C03EEC">
      <w:pPr>
        <w:keepNext/>
        <w:spacing w:line="240" w:lineRule="auto"/>
        <w:outlineLvl w:val="0"/>
        <w:rPr>
          <w:rFonts w:eastAsia="SimSun"/>
          <w:b/>
          <w:bCs/>
          <w:iCs/>
          <w:szCs w:val="22"/>
          <w:lang w:eastAsia="en-GB"/>
        </w:rPr>
      </w:pPr>
      <w:r w:rsidRPr="002F064F">
        <w:rPr>
          <w:rFonts w:eastAsia="SimSun"/>
          <w:b/>
          <w:bCs/>
          <w:iCs/>
          <w:szCs w:val="22"/>
          <w:lang w:eastAsia="en-GB"/>
        </w:rPr>
        <w:t>Tableau 2. Effets indésirables</w:t>
      </w:r>
      <w:r w:rsidR="00A44F86">
        <w:rPr>
          <w:rFonts w:eastAsia="SimSun"/>
          <w:b/>
          <w:bCs/>
          <w:iCs/>
          <w:szCs w:val="22"/>
          <w:lang w:eastAsia="en-GB"/>
        </w:rPr>
        <w:fldChar w:fldCharType="begin"/>
      </w:r>
      <w:r w:rsidR="00A44F86">
        <w:rPr>
          <w:rFonts w:eastAsia="SimSun"/>
          <w:b/>
          <w:bCs/>
          <w:iCs/>
          <w:szCs w:val="22"/>
          <w:lang w:eastAsia="en-GB"/>
        </w:rPr>
        <w:instrText xml:space="preserve"> DOCVARIABLE vault_nd_661d99dd-aad0-4716-8f06-dc8e997e19cf \* MERGEFORMAT </w:instrText>
      </w:r>
      <w:r w:rsidR="00A44F86">
        <w:rPr>
          <w:rFonts w:eastAsia="SimSun"/>
          <w:b/>
          <w:bCs/>
          <w:iCs/>
          <w:szCs w:val="22"/>
          <w:lang w:eastAsia="en-GB"/>
        </w:rPr>
        <w:fldChar w:fldCharType="separate"/>
      </w:r>
      <w:r w:rsidR="00A44F86">
        <w:rPr>
          <w:rFonts w:eastAsia="SimSun"/>
          <w:b/>
          <w:bCs/>
          <w:iCs/>
          <w:szCs w:val="22"/>
          <w:lang w:eastAsia="en-GB"/>
        </w:rPr>
        <w:t xml:space="preserve"> </w:t>
      </w:r>
      <w:r w:rsidR="00A44F86">
        <w:rPr>
          <w:rFonts w:eastAsia="SimSun"/>
          <w:b/>
          <w:bCs/>
          <w:iCs/>
          <w:szCs w:val="22"/>
          <w:lang w:eastAsia="en-GB"/>
        </w:rPr>
        <w:fldChar w:fldCharType="end"/>
      </w:r>
    </w:p>
    <w:p w14:paraId="0C654D1F" w14:textId="260753B4" w:rsidR="007D6FDC" w:rsidRPr="00697931" w:rsidRDefault="007D6FDC" w:rsidP="00842E06">
      <w:pPr>
        <w:keepNext/>
        <w:spacing w:line="240" w:lineRule="auto"/>
        <w:outlineLvl w:val="0"/>
        <w:rPr>
          <w:b/>
          <w:noProof/>
          <w:szCs w:val="22"/>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439"/>
        <w:gridCol w:w="2664"/>
        <w:gridCol w:w="2694"/>
      </w:tblGrid>
      <w:tr w:rsidR="007D6FDC" w:rsidRPr="00697931" w14:paraId="3420CD02" w14:textId="77777777" w:rsidTr="00003B0F">
        <w:trPr>
          <w:trHeight w:val="669"/>
        </w:trPr>
        <w:tc>
          <w:tcPr>
            <w:tcW w:w="1701" w:type="dxa"/>
            <w:tcBorders>
              <w:top w:val="single" w:sz="4" w:space="0" w:color="auto"/>
              <w:left w:val="single" w:sz="4" w:space="0" w:color="auto"/>
              <w:bottom w:val="single" w:sz="12" w:space="0" w:color="auto"/>
              <w:right w:val="single" w:sz="12" w:space="0" w:color="auto"/>
            </w:tcBorders>
          </w:tcPr>
          <w:p w14:paraId="254C594F" w14:textId="606A6C91" w:rsidR="007D6FDC" w:rsidRPr="00697931" w:rsidRDefault="006765F8" w:rsidP="00C03EEC">
            <w:pPr>
              <w:pStyle w:val="Default"/>
              <w:keepNext/>
              <w:rPr>
                <w:rFonts w:ascii="Times New Roman" w:hAnsi="Times New Roman" w:cs="Times New Roman"/>
                <w:b/>
                <w:color w:val="auto"/>
                <w:sz w:val="22"/>
                <w:szCs w:val="22"/>
                <w:lang w:val="fr-FR"/>
              </w:rPr>
            </w:pPr>
            <w:bookmarkStart w:id="11" w:name="_Hlk19656335"/>
            <w:r w:rsidRPr="00697931">
              <w:rPr>
                <w:rFonts w:ascii="Times New Roman" w:hAnsi="Times New Roman" w:cs="Times New Roman"/>
                <w:b/>
                <w:color w:val="auto"/>
                <w:sz w:val="22"/>
                <w:szCs w:val="22"/>
                <w:lang w:val="fr-FR"/>
              </w:rPr>
              <w:t>Classe de système</w:t>
            </w:r>
            <w:r w:rsidR="005A403F" w:rsidRPr="00697931">
              <w:rPr>
                <w:rFonts w:ascii="Times New Roman" w:hAnsi="Times New Roman" w:cs="Times New Roman"/>
                <w:b/>
                <w:color w:val="auto"/>
                <w:sz w:val="22"/>
                <w:szCs w:val="22"/>
                <w:lang w:val="fr-FR"/>
              </w:rPr>
              <w:t>s</w:t>
            </w:r>
            <w:r w:rsidRPr="00697931">
              <w:rPr>
                <w:rFonts w:ascii="Times New Roman" w:hAnsi="Times New Roman" w:cs="Times New Roman"/>
                <w:b/>
                <w:color w:val="auto"/>
                <w:sz w:val="22"/>
                <w:szCs w:val="22"/>
                <w:lang w:val="fr-FR"/>
              </w:rPr>
              <w:t xml:space="preserve"> d’organes</w:t>
            </w:r>
          </w:p>
        </w:tc>
        <w:tc>
          <w:tcPr>
            <w:tcW w:w="2439" w:type="dxa"/>
            <w:tcBorders>
              <w:top w:val="single" w:sz="4" w:space="0" w:color="auto"/>
              <w:left w:val="single" w:sz="12" w:space="0" w:color="auto"/>
              <w:bottom w:val="single" w:sz="12" w:space="0" w:color="auto"/>
              <w:right w:val="single" w:sz="4" w:space="0" w:color="auto"/>
            </w:tcBorders>
            <w:hideMark/>
          </w:tcPr>
          <w:p w14:paraId="7D0AE444" w14:textId="77777777" w:rsidR="007D6FDC" w:rsidRPr="00697931" w:rsidRDefault="006765F8" w:rsidP="00C03EEC">
            <w:pPr>
              <w:pStyle w:val="Default"/>
              <w:keepNext/>
              <w:rPr>
                <w:rFonts w:ascii="Times New Roman" w:hAnsi="Times New Roman" w:cs="Times New Roman"/>
                <w:b/>
                <w:color w:val="auto"/>
                <w:sz w:val="22"/>
                <w:szCs w:val="22"/>
                <w:lang w:val="fr-FR"/>
              </w:rPr>
            </w:pPr>
            <w:r w:rsidRPr="00697931">
              <w:rPr>
                <w:rFonts w:ascii="Times New Roman" w:hAnsi="Times New Roman" w:cs="Times New Roman"/>
                <w:b/>
                <w:color w:val="auto"/>
                <w:sz w:val="22"/>
                <w:szCs w:val="22"/>
                <w:lang w:val="fr-FR"/>
              </w:rPr>
              <w:t>Très fréquent</w:t>
            </w:r>
          </w:p>
        </w:tc>
        <w:tc>
          <w:tcPr>
            <w:tcW w:w="2664" w:type="dxa"/>
            <w:tcBorders>
              <w:top w:val="single" w:sz="4" w:space="0" w:color="auto"/>
              <w:left w:val="single" w:sz="4" w:space="0" w:color="auto"/>
              <w:bottom w:val="single" w:sz="12" w:space="0" w:color="auto"/>
              <w:right w:val="single" w:sz="4" w:space="0" w:color="auto"/>
            </w:tcBorders>
          </w:tcPr>
          <w:p w14:paraId="25E40A3A" w14:textId="77777777" w:rsidR="007D6FDC" w:rsidRPr="00697931" w:rsidRDefault="006765F8" w:rsidP="00C03EEC">
            <w:pPr>
              <w:pStyle w:val="Default"/>
              <w:keepNext/>
              <w:rPr>
                <w:rFonts w:ascii="Times New Roman" w:hAnsi="Times New Roman" w:cs="Times New Roman"/>
                <w:b/>
                <w:color w:val="auto"/>
                <w:sz w:val="22"/>
                <w:szCs w:val="22"/>
                <w:lang w:val="fr-FR"/>
              </w:rPr>
            </w:pPr>
            <w:r w:rsidRPr="00697931">
              <w:rPr>
                <w:rFonts w:ascii="Times New Roman" w:hAnsi="Times New Roman" w:cs="Times New Roman"/>
                <w:b/>
                <w:color w:val="auto"/>
                <w:sz w:val="22"/>
                <w:szCs w:val="22"/>
                <w:lang w:val="fr-FR"/>
              </w:rPr>
              <w:t>Fréquent</w:t>
            </w:r>
          </w:p>
        </w:tc>
        <w:tc>
          <w:tcPr>
            <w:tcW w:w="2694" w:type="dxa"/>
            <w:tcBorders>
              <w:top w:val="single" w:sz="4" w:space="0" w:color="auto"/>
              <w:left w:val="single" w:sz="4" w:space="0" w:color="auto"/>
              <w:bottom w:val="single" w:sz="12" w:space="0" w:color="auto"/>
              <w:right w:val="single" w:sz="4" w:space="0" w:color="auto"/>
            </w:tcBorders>
            <w:hideMark/>
          </w:tcPr>
          <w:p w14:paraId="386920EC" w14:textId="77777777" w:rsidR="007D6FDC" w:rsidRPr="00697931" w:rsidRDefault="006765F8" w:rsidP="00C03EEC">
            <w:pPr>
              <w:pStyle w:val="Default"/>
              <w:keepNext/>
              <w:rPr>
                <w:rFonts w:ascii="Times New Roman" w:hAnsi="Times New Roman" w:cs="Times New Roman"/>
                <w:b/>
                <w:color w:val="auto"/>
                <w:sz w:val="22"/>
                <w:szCs w:val="22"/>
                <w:lang w:val="fr-FR"/>
              </w:rPr>
            </w:pPr>
            <w:r w:rsidRPr="00697931">
              <w:rPr>
                <w:rFonts w:ascii="Times New Roman" w:hAnsi="Times New Roman" w:cs="Times New Roman"/>
                <w:b/>
                <w:color w:val="auto"/>
                <w:sz w:val="22"/>
                <w:szCs w:val="22"/>
                <w:lang w:val="fr-FR"/>
              </w:rPr>
              <w:t>Peu fréquent</w:t>
            </w:r>
          </w:p>
        </w:tc>
      </w:tr>
      <w:tr w:rsidR="007D6FDC" w:rsidRPr="00697931" w14:paraId="4727A5C0" w14:textId="77777777" w:rsidTr="00003B0F">
        <w:tc>
          <w:tcPr>
            <w:tcW w:w="1701" w:type="dxa"/>
            <w:tcBorders>
              <w:top w:val="single" w:sz="12" w:space="0" w:color="auto"/>
              <w:left w:val="single" w:sz="4" w:space="0" w:color="auto"/>
              <w:bottom w:val="single" w:sz="4" w:space="0" w:color="auto"/>
              <w:right w:val="single" w:sz="12" w:space="0" w:color="auto"/>
            </w:tcBorders>
            <w:hideMark/>
          </w:tcPr>
          <w:p w14:paraId="6965A64F" w14:textId="77777777" w:rsidR="007D6FDC" w:rsidRPr="00697931" w:rsidRDefault="007D6FDC" w:rsidP="006765F8">
            <w:pPr>
              <w:pStyle w:val="Default"/>
              <w:keepNex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 xml:space="preserve">Infections </w:t>
            </w:r>
            <w:r w:rsidR="006765F8" w:rsidRPr="00697931">
              <w:rPr>
                <w:rFonts w:ascii="Times New Roman" w:hAnsi="Times New Roman" w:cs="Times New Roman"/>
                <w:color w:val="auto"/>
                <w:sz w:val="22"/>
                <w:szCs w:val="22"/>
                <w:lang w:val="fr-FR"/>
              </w:rPr>
              <w:t>et</w:t>
            </w:r>
            <w:r w:rsidRPr="00697931">
              <w:rPr>
                <w:rFonts w:ascii="Times New Roman" w:hAnsi="Times New Roman" w:cs="Times New Roman"/>
                <w:color w:val="auto"/>
                <w:sz w:val="22"/>
                <w:szCs w:val="22"/>
                <w:lang w:val="fr-FR"/>
              </w:rPr>
              <w:t xml:space="preserve"> infestations</w:t>
            </w:r>
          </w:p>
        </w:tc>
        <w:tc>
          <w:tcPr>
            <w:tcW w:w="2439" w:type="dxa"/>
            <w:tcBorders>
              <w:top w:val="single" w:sz="12" w:space="0" w:color="auto"/>
              <w:left w:val="single" w:sz="12" w:space="0" w:color="auto"/>
              <w:bottom w:val="single" w:sz="4" w:space="0" w:color="auto"/>
              <w:right w:val="single" w:sz="4" w:space="0" w:color="auto"/>
            </w:tcBorders>
          </w:tcPr>
          <w:p w14:paraId="7BAA03B4" w14:textId="43EE2BE4" w:rsidR="007D6FDC" w:rsidRPr="00697931" w:rsidRDefault="006765F8" w:rsidP="006765F8">
            <w:pPr>
              <w:pStyle w:val="Default"/>
              <w:keepNex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Infections des voies respiratoires supérieures</w:t>
            </w:r>
          </w:p>
        </w:tc>
        <w:tc>
          <w:tcPr>
            <w:tcW w:w="2664" w:type="dxa"/>
            <w:tcBorders>
              <w:top w:val="single" w:sz="12" w:space="0" w:color="auto"/>
              <w:left w:val="single" w:sz="4" w:space="0" w:color="auto"/>
              <w:bottom w:val="single" w:sz="4" w:space="0" w:color="auto"/>
              <w:right w:val="single" w:sz="4" w:space="0" w:color="auto"/>
            </w:tcBorders>
          </w:tcPr>
          <w:p w14:paraId="445D1CE2" w14:textId="36A2E805" w:rsidR="007D6FDC" w:rsidRPr="00697931" w:rsidRDefault="003F092D" w:rsidP="006765F8">
            <w:pPr>
              <w:pStyle w:val="Default"/>
              <w:keepNex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Zona</w:t>
            </w:r>
            <w:r w:rsidR="00FA6711" w:rsidRPr="00697931">
              <w:rPr>
                <w:rFonts w:ascii="Times New Roman" w:hAnsi="Times New Roman" w:cs="Times New Roman"/>
                <w:color w:val="auto"/>
                <w:sz w:val="22"/>
                <w:szCs w:val="22"/>
                <w:vertAlign w:val="superscript"/>
                <w:lang w:val="fr-FR"/>
              </w:rPr>
              <w:t>b</w:t>
            </w:r>
          </w:p>
          <w:p w14:paraId="4329D3C2" w14:textId="22ABC87B" w:rsidR="007D6FDC" w:rsidRPr="00697931" w:rsidRDefault="006765F8" w:rsidP="006765F8">
            <w:pPr>
              <w:pStyle w:val="Default"/>
              <w:keepNext/>
              <w:rPr>
                <w:rFonts w:ascii="Times New Roman" w:hAnsi="Times New Roman" w:cs="Times New Roman"/>
                <w:color w:val="auto"/>
                <w:sz w:val="22"/>
                <w:szCs w:val="22"/>
                <w:vertAlign w:val="superscript"/>
                <w:lang w:val="fr-FR"/>
              </w:rPr>
            </w:pPr>
            <w:r w:rsidRPr="00697931">
              <w:rPr>
                <w:rFonts w:ascii="Times New Roman" w:hAnsi="Times New Roman" w:cs="Times New Roman"/>
                <w:i/>
                <w:color w:val="auto"/>
                <w:sz w:val="22"/>
                <w:szCs w:val="22"/>
                <w:lang w:val="fr-FR"/>
              </w:rPr>
              <w:t>Herp</w:t>
            </w:r>
            <w:r w:rsidR="00AC3BDB" w:rsidRPr="00697931">
              <w:rPr>
                <w:rFonts w:ascii="Times New Roman" w:hAnsi="Times New Roman" w:cs="Times New Roman"/>
                <w:i/>
                <w:color w:val="auto"/>
                <w:sz w:val="22"/>
                <w:szCs w:val="22"/>
                <w:lang w:val="fr-FR"/>
              </w:rPr>
              <w:t>e</w:t>
            </w:r>
            <w:r w:rsidR="007D6FDC" w:rsidRPr="00697931">
              <w:rPr>
                <w:rFonts w:ascii="Times New Roman" w:hAnsi="Times New Roman" w:cs="Times New Roman"/>
                <w:i/>
                <w:color w:val="auto"/>
                <w:sz w:val="22"/>
                <w:szCs w:val="22"/>
                <w:lang w:val="fr-FR"/>
              </w:rPr>
              <w:t>s simplex</w:t>
            </w:r>
          </w:p>
          <w:p w14:paraId="36AD8228" w14:textId="7762297D" w:rsidR="007D6FDC" w:rsidRPr="00C5448C" w:rsidRDefault="003E5F60" w:rsidP="006765F8">
            <w:pPr>
              <w:pStyle w:val="Default"/>
              <w:keepNext/>
              <w:rPr>
                <w:rFonts w:ascii="Times New Roman" w:hAnsi="Times New Roman" w:cs="Times New Roman"/>
                <w:color w:val="auto"/>
                <w:sz w:val="22"/>
                <w:szCs w:val="22"/>
                <w:lang w:val="fr-FR"/>
              </w:rPr>
            </w:pPr>
            <w:r w:rsidRPr="00C5448C">
              <w:rPr>
                <w:rFonts w:ascii="Times New Roman" w:hAnsi="Times New Roman" w:cs="Times New Roman"/>
                <w:color w:val="auto"/>
                <w:sz w:val="22"/>
                <w:szCs w:val="22"/>
                <w:lang w:val="fr-FR"/>
              </w:rPr>
              <w:t>Gastroentérite</w:t>
            </w:r>
          </w:p>
          <w:p w14:paraId="337CD798" w14:textId="40956956" w:rsidR="007D6FDC" w:rsidRPr="00C5448C" w:rsidRDefault="006765F8" w:rsidP="006765F8">
            <w:pPr>
              <w:pStyle w:val="Default"/>
              <w:keepNext/>
              <w:rPr>
                <w:rFonts w:ascii="Times New Roman" w:hAnsi="Times New Roman" w:cs="Times New Roman"/>
                <w:color w:val="auto"/>
                <w:sz w:val="22"/>
                <w:szCs w:val="22"/>
                <w:lang w:val="fr-FR"/>
              </w:rPr>
            </w:pPr>
            <w:r w:rsidRPr="00C5448C">
              <w:rPr>
                <w:rFonts w:ascii="Times New Roman" w:hAnsi="Times New Roman" w:cs="Times New Roman"/>
                <w:color w:val="auto"/>
                <w:sz w:val="22"/>
                <w:szCs w:val="22"/>
                <w:lang w:val="fr-FR"/>
              </w:rPr>
              <w:t>Infections</w:t>
            </w:r>
            <w:r w:rsidR="00A738CD" w:rsidRPr="00C5448C">
              <w:rPr>
                <w:rFonts w:ascii="Times New Roman" w:hAnsi="Times New Roman" w:cs="Times New Roman"/>
                <w:color w:val="auto"/>
                <w:sz w:val="22"/>
                <w:szCs w:val="22"/>
                <w:lang w:val="fr-FR"/>
              </w:rPr>
              <w:t xml:space="preserve"> des voies</w:t>
            </w:r>
            <w:r w:rsidRPr="00C5448C">
              <w:rPr>
                <w:rFonts w:ascii="Times New Roman" w:hAnsi="Times New Roman" w:cs="Times New Roman"/>
                <w:color w:val="auto"/>
                <w:sz w:val="22"/>
                <w:szCs w:val="22"/>
                <w:lang w:val="fr-FR"/>
              </w:rPr>
              <w:t xml:space="preserve"> urinaires</w:t>
            </w:r>
          </w:p>
          <w:p w14:paraId="02E4C99F" w14:textId="77777777" w:rsidR="00CE7B93" w:rsidRDefault="00CE7B93" w:rsidP="006765F8">
            <w:pPr>
              <w:pStyle w:val="Default"/>
              <w:keepNext/>
              <w:rPr>
                <w:rFonts w:ascii="Times New Roman" w:hAnsi="Times New Roman" w:cs="Times New Roman"/>
                <w:color w:val="auto"/>
                <w:sz w:val="22"/>
                <w:szCs w:val="22"/>
                <w:vertAlign w:val="superscript"/>
                <w:lang w:val="fr-FR"/>
              </w:rPr>
            </w:pPr>
            <w:r w:rsidRPr="00C5448C">
              <w:rPr>
                <w:rFonts w:ascii="Times New Roman" w:hAnsi="Times New Roman" w:cs="Times New Roman"/>
                <w:color w:val="auto"/>
                <w:sz w:val="22"/>
                <w:szCs w:val="22"/>
                <w:lang w:val="fr-FR"/>
              </w:rPr>
              <w:t>Pneumonie</w:t>
            </w:r>
            <w:r w:rsidR="00FA6711" w:rsidRPr="00C5448C">
              <w:rPr>
                <w:rFonts w:ascii="Times New Roman" w:hAnsi="Times New Roman" w:cs="Times New Roman"/>
                <w:color w:val="auto"/>
                <w:sz w:val="22"/>
                <w:szCs w:val="22"/>
                <w:vertAlign w:val="superscript"/>
                <w:lang w:val="fr-FR"/>
              </w:rPr>
              <w:t>d</w:t>
            </w:r>
          </w:p>
          <w:p w14:paraId="396719B7" w14:textId="3EF6E468" w:rsidR="002C0544" w:rsidRPr="002F2C4B" w:rsidRDefault="002C0544" w:rsidP="006765F8">
            <w:pPr>
              <w:pStyle w:val="Default"/>
              <w:keepNext/>
              <w:rPr>
                <w:rFonts w:ascii="Times New Roman" w:hAnsi="Times New Roman" w:cs="Times New Roman"/>
                <w:color w:val="auto"/>
                <w:sz w:val="22"/>
                <w:szCs w:val="22"/>
                <w:vertAlign w:val="superscript"/>
                <w:lang w:val="fr-FR"/>
              </w:rPr>
            </w:pPr>
            <w:r>
              <w:rPr>
                <w:rFonts w:ascii="Times New Roman" w:hAnsi="Times New Roman" w:cs="Times New Roman"/>
                <w:color w:val="auto"/>
                <w:sz w:val="22"/>
                <w:szCs w:val="22"/>
                <w:lang w:val="fr-FR"/>
              </w:rPr>
              <w:t>Folliculite</w:t>
            </w:r>
            <w:r w:rsidR="00A738CD">
              <w:rPr>
                <w:rFonts w:ascii="Times New Roman" w:hAnsi="Times New Roman" w:cs="Times New Roman"/>
                <w:color w:val="auto"/>
                <w:sz w:val="22"/>
                <w:szCs w:val="22"/>
                <w:lang w:val="fr-FR"/>
              </w:rPr>
              <w:t>s</w:t>
            </w:r>
            <w:r>
              <w:rPr>
                <w:rFonts w:ascii="Times New Roman" w:hAnsi="Times New Roman" w:cs="Times New Roman"/>
                <w:color w:val="auto"/>
                <w:sz w:val="22"/>
                <w:szCs w:val="22"/>
                <w:vertAlign w:val="superscript"/>
                <w:lang w:val="fr-FR"/>
              </w:rPr>
              <w:t>g</w:t>
            </w:r>
          </w:p>
        </w:tc>
        <w:tc>
          <w:tcPr>
            <w:tcW w:w="2694" w:type="dxa"/>
            <w:tcBorders>
              <w:top w:val="single" w:sz="12" w:space="0" w:color="auto"/>
              <w:left w:val="single" w:sz="4" w:space="0" w:color="auto"/>
              <w:bottom w:val="single" w:sz="4" w:space="0" w:color="auto"/>
              <w:right w:val="single" w:sz="4" w:space="0" w:color="auto"/>
            </w:tcBorders>
          </w:tcPr>
          <w:p w14:paraId="43524B82" w14:textId="77777777" w:rsidR="007D6FDC" w:rsidRPr="00697931" w:rsidRDefault="007D6FDC" w:rsidP="006765F8">
            <w:pPr>
              <w:pStyle w:val="Default"/>
              <w:keepNext/>
              <w:rPr>
                <w:rFonts w:ascii="Times New Roman" w:hAnsi="Times New Roman" w:cs="Times New Roman"/>
                <w:color w:val="auto"/>
                <w:sz w:val="22"/>
                <w:szCs w:val="22"/>
                <w:lang w:val="fr-FR"/>
              </w:rPr>
            </w:pPr>
          </w:p>
        </w:tc>
      </w:tr>
      <w:tr w:rsidR="007D6FDC" w:rsidRPr="00697931" w14:paraId="36F4725C" w14:textId="77777777" w:rsidTr="00003B0F">
        <w:tc>
          <w:tcPr>
            <w:tcW w:w="1701" w:type="dxa"/>
            <w:tcBorders>
              <w:top w:val="single" w:sz="4" w:space="0" w:color="auto"/>
              <w:left w:val="single" w:sz="4" w:space="0" w:color="auto"/>
              <w:bottom w:val="single" w:sz="4" w:space="0" w:color="auto"/>
              <w:right w:val="single" w:sz="12" w:space="0" w:color="auto"/>
            </w:tcBorders>
          </w:tcPr>
          <w:p w14:paraId="570E8353" w14:textId="77777777" w:rsidR="007D6FDC" w:rsidRPr="00697931" w:rsidRDefault="0094424F" w:rsidP="00003B0F">
            <w:pPr>
              <w:pStyle w:val="Default"/>
              <w:keepNex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Affections hématologiques et du système lymphatique</w:t>
            </w:r>
          </w:p>
        </w:tc>
        <w:tc>
          <w:tcPr>
            <w:tcW w:w="2439" w:type="dxa"/>
            <w:tcBorders>
              <w:top w:val="single" w:sz="4" w:space="0" w:color="auto"/>
              <w:left w:val="single" w:sz="12" w:space="0" w:color="auto"/>
              <w:bottom w:val="single" w:sz="4" w:space="0" w:color="auto"/>
              <w:right w:val="single" w:sz="4" w:space="0" w:color="auto"/>
            </w:tcBorders>
          </w:tcPr>
          <w:p w14:paraId="62D0F96B" w14:textId="77777777" w:rsidR="007D6FDC" w:rsidRPr="00697931" w:rsidRDefault="007D6FDC" w:rsidP="00003B0F">
            <w:pPr>
              <w:pStyle w:val="Default"/>
              <w:keepNext/>
              <w:rPr>
                <w:rFonts w:ascii="Times New Roman" w:hAnsi="Times New Roman" w:cs="Times New Roman"/>
                <w:color w:val="auto"/>
                <w:sz w:val="22"/>
                <w:szCs w:val="22"/>
                <w:lang w:val="fr-FR"/>
              </w:rPr>
            </w:pPr>
          </w:p>
        </w:tc>
        <w:tc>
          <w:tcPr>
            <w:tcW w:w="2664" w:type="dxa"/>
            <w:tcBorders>
              <w:top w:val="single" w:sz="4" w:space="0" w:color="auto"/>
              <w:left w:val="single" w:sz="4" w:space="0" w:color="auto"/>
              <w:bottom w:val="single" w:sz="4" w:space="0" w:color="auto"/>
              <w:right w:val="single" w:sz="4" w:space="0" w:color="auto"/>
            </w:tcBorders>
          </w:tcPr>
          <w:p w14:paraId="05FD57CA" w14:textId="0F66ABEA" w:rsidR="007D6FDC" w:rsidRPr="00697931" w:rsidRDefault="00F41C31" w:rsidP="00003B0F">
            <w:pPr>
              <w:pStyle w:val="Default"/>
              <w:keepNext/>
              <w:rPr>
                <w:rFonts w:ascii="Times New Roman" w:hAnsi="Times New Roman" w:cs="Times New Roman"/>
                <w:color w:val="auto"/>
                <w:sz w:val="22"/>
                <w:szCs w:val="22"/>
                <w:vertAlign w:val="superscript"/>
                <w:lang w:val="fr-FR"/>
              </w:rPr>
            </w:pPr>
            <w:r w:rsidRPr="00697931">
              <w:rPr>
                <w:rFonts w:ascii="Times New Roman" w:hAnsi="Times New Roman" w:cs="Times New Roman"/>
                <w:color w:val="auto"/>
                <w:sz w:val="22"/>
                <w:szCs w:val="22"/>
                <w:lang w:val="fr-FR"/>
              </w:rPr>
              <w:t>Thrombocytose</w:t>
            </w:r>
            <w:r w:rsidR="007D6FDC" w:rsidRPr="00697931">
              <w:rPr>
                <w:rFonts w:ascii="Times New Roman" w:hAnsi="Times New Roman" w:cs="Times New Roman"/>
                <w:color w:val="auto"/>
                <w:sz w:val="22"/>
                <w:szCs w:val="22"/>
                <w:lang w:val="fr-FR"/>
              </w:rPr>
              <w:t xml:space="preserve"> &gt;</w:t>
            </w:r>
            <w:r w:rsidR="004D5A04">
              <w:rPr>
                <w:rFonts w:ascii="Times New Roman" w:hAnsi="Times New Roman" w:cs="Times New Roman"/>
                <w:color w:val="auto"/>
                <w:sz w:val="22"/>
                <w:szCs w:val="22"/>
                <w:lang w:val="fr-FR"/>
              </w:rPr>
              <w:t> </w:t>
            </w:r>
            <w:r w:rsidR="007D6FDC" w:rsidRPr="00697931">
              <w:rPr>
                <w:rFonts w:ascii="Times New Roman" w:hAnsi="Times New Roman" w:cs="Times New Roman"/>
                <w:color w:val="auto"/>
                <w:sz w:val="22"/>
                <w:szCs w:val="22"/>
                <w:lang w:val="fr-FR"/>
              </w:rPr>
              <w:t>600 x 10</w:t>
            </w:r>
            <w:r w:rsidR="007D6FDC" w:rsidRPr="00697931">
              <w:rPr>
                <w:rFonts w:ascii="Times New Roman" w:hAnsi="Times New Roman" w:cs="Times New Roman"/>
                <w:color w:val="auto"/>
                <w:sz w:val="22"/>
                <w:szCs w:val="22"/>
                <w:vertAlign w:val="superscript"/>
                <w:lang w:val="fr-FR"/>
              </w:rPr>
              <w:t>9</w:t>
            </w:r>
            <w:r w:rsidR="007D6FDC" w:rsidRPr="00697931">
              <w:rPr>
                <w:rFonts w:ascii="Times New Roman" w:hAnsi="Times New Roman" w:cs="Times New Roman"/>
                <w:color w:val="auto"/>
                <w:sz w:val="22"/>
                <w:szCs w:val="22"/>
                <w:lang w:val="fr-FR"/>
              </w:rPr>
              <w:t> cell</w:t>
            </w:r>
            <w:r w:rsidRPr="00697931">
              <w:rPr>
                <w:rFonts w:ascii="Times New Roman" w:hAnsi="Times New Roman" w:cs="Times New Roman"/>
                <w:color w:val="auto"/>
                <w:sz w:val="22"/>
                <w:szCs w:val="22"/>
                <w:lang w:val="fr-FR"/>
              </w:rPr>
              <w:t>ule</w:t>
            </w:r>
            <w:r w:rsidR="007D6FDC" w:rsidRPr="00697931">
              <w:rPr>
                <w:rFonts w:ascii="Times New Roman" w:hAnsi="Times New Roman" w:cs="Times New Roman"/>
                <w:color w:val="auto"/>
                <w:sz w:val="22"/>
                <w:szCs w:val="22"/>
                <w:lang w:val="fr-FR"/>
              </w:rPr>
              <w:t>s</w:t>
            </w:r>
            <w:r w:rsidR="002F6FAF" w:rsidRPr="00697931">
              <w:rPr>
                <w:rFonts w:ascii="Times New Roman" w:hAnsi="Times New Roman" w:cs="Times New Roman"/>
                <w:color w:val="auto"/>
                <w:sz w:val="22"/>
                <w:szCs w:val="22"/>
                <w:lang w:val="fr-FR"/>
              </w:rPr>
              <w:t>/</w:t>
            </w:r>
            <w:r w:rsidR="00F80B5C" w:rsidRPr="00697931">
              <w:rPr>
                <w:rFonts w:ascii="Times New Roman" w:hAnsi="Times New Roman" w:cs="Times New Roman"/>
                <w:color w:val="auto"/>
                <w:sz w:val="22"/>
                <w:szCs w:val="22"/>
                <w:lang w:val="fr-FR"/>
              </w:rPr>
              <w:t>L</w:t>
            </w:r>
            <w:r w:rsidR="00FA6711" w:rsidRPr="00697931">
              <w:rPr>
                <w:rFonts w:ascii="Times New Roman" w:hAnsi="Times New Roman" w:cs="Times New Roman"/>
                <w:color w:val="auto"/>
                <w:sz w:val="22"/>
                <w:szCs w:val="22"/>
                <w:vertAlign w:val="superscript"/>
                <w:lang w:val="fr-FR"/>
              </w:rPr>
              <w:t>a, d</w:t>
            </w:r>
          </w:p>
        </w:tc>
        <w:tc>
          <w:tcPr>
            <w:tcW w:w="2694" w:type="dxa"/>
            <w:tcBorders>
              <w:top w:val="single" w:sz="4" w:space="0" w:color="auto"/>
              <w:left w:val="single" w:sz="4" w:space="0" w:color="auto"/>
              <w:bottom w:val="single" w:sz="4" w:space="0" w:color="auto"/>
              <w:right w:val="single" w:sz="4" w:space="0" w:color="auto"/>
            </w:tcBorders>
          </w:tcPr>
          <w:p w14:paraId="631D92A8" w14:textId="70DDE761" w:rsidR="007D6FDC" w:rsidRPr="00697931" w:rsidRDefault="00F41C31" w:rsidP="00003B0F">
            <w:pPr>
              <w:pStyle w:val="Default"/>
              <w:keepNex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Neutropé</w:t>
            </w:r>
            <w:r w:rsidR="007D6FDC" w:rsidRPr="00697931">
              <w:rPr>
                <w:rFonts w:ascii="Times New Roman" w:hAnsi="Times New Roman" w:cs="Times New Roman"/>
                <w:color w:val="auto"/>
                <w:sz w:val="22"/>
                <w:szCs w:val="22"/>
                <w:lang w:val="fr-FR"/>
              </w:rPr>
              <w:t>ni</w:t>
            </w:r>
            <w:r w:rsidRPr="00697931">
              <w:rPr>
                <w:rFonts w:ascii="Times New Roman" w:hAnsi="Times New Roman" w:cs="Times New Roman"/>
                <w:color w:val="auto"/>
                <w:sz w:val="22"/>
                <w:szCs w:val="22"/>
                <w:lang w:val="fr-FR"/>
              </w:rPr>
              <w:t>e</w:t>
            </w:r>
            <w:r w:rsidR="007D6FDC" w:rsidRPr="00697931">
              <w:rPr>
                <w:rFonts w:ascii="Times New Roman" w:hAnsi="Times New Roman" w:cs="Times New Roman"/>
                <w:color w:val="auto"/>
                <w:sz w:val="22"/>
                <w:szCs w:val="22"/>
                <w:lang w:val="fr-FR"/>
              </w:rPr>
              <w:t xml:space="preserve"> &lt;</w:t>
            </w:r>
            <w:r w:rsidR="004D5A04">
              <w:rPr>
                <w:rFonts w:ascii="Times New Roman" w:hAnsi="Times New Roman" w:cs="Times New Roman"/>
                <w:color w:val="auto"/>
                <w:sz w:val="22"/>
                <w:szCs w:val="22"/>
                <w:lang w:val="fr-FR"/>
              </w:rPr>
              <w:t> </w:t>
            </w:r>
            <w:r w:rsidR="007D6FDC" w:rsidRPr="00697931">
              <w:rPr>
                <w:rFonts w:ascii="Times New Roman" w:hAnsi="Times New Roman" w:cs="Times New Roman"/>
                <w:color w:val="auto"/>
                <w:sz w:val="22"/>
                <w:szCs w:val="22"/>
                <w:lang w:val="fr-FR"/>
              </w:rPr>
              <w:t>1 x 10</w:t>
            </w:r>
            <w:r w:rsidR="007D6FDC" w:rsidRPr="00697931">
              <w:rPr>
                <w:rFonts w:ascii="Times New Roman" w:hAnsi="Times New Roman" w:cs="Times New Roman"/>
                <w:color w:val="auto"/>
                <w:sz w:val="22"/>
                <w:szCs w:val="22"/>
                <w:vertAlign w:val="superscript"/>
                <w:lang w:val="fr-FR"/>
              </w:rPr>
              <w:t>9</w:t>
            </w:r>
            <w:r w:rsidR="007D6FDC" w:rsidRPr="00697931">
              <w:rPr>
                <w:rFonts w:ascii="Times New Roman" w:hAnsi="Times New Roman" w:cs="Times New Roman"/>
                <w:color w:val="auto"/>
                <w:sz w:val="22"/>
                <w:szCs w:val="22"/>
                <w:lang w:val="fr-FR"/>
              </w:rPr>
              <w:t> cell</w:t>
            </w:r>
            <w:r w:rsidRPr="00697931">
              <w:rPr>
                <w:rFonts w:ascii="Times New Roman" w:hAnsi="Times New Roman" w:cs="Times New Roman"/>
                <w:color w:val="auto"/>
                <w:sz w:val="22"/>
                <w:szCs w:val="22"/>
                <w:lang w:val="fr-FR"/>
              </w:rPr>
              <w:t>ule</w:t>
            </w:r>
            <w:r w:rsidR="007D6FDC" w:rsidRPr="00697931">
              <w:rPr>
                <w:rFonts w:ascii="Times New Roman" w:hAnsi="Times New Roman" w:cs="Times New Roman"/>
                <w:color w:val="auto"/>
                <w:sz w:val="22"/>
                <w:szCs w:val="22"/>
                <w:lang w:val="fr-FR"/>
              </w:rPr>
              <w:t>s</w:t>
            </w:r>
            <w:r w:rsidR="002F6FAF" w:rsidRPr="00697931">
              <w:rPr>
                <w:rFonts w:ascii="Times New Roman" w:hAnsi="Times New Roman" w:cs="Times New Roman"/>
                <w:color w:val="auto"/>
                <w:sz w:val="22"/>
                <w:szCs w:val="22"/>
                <w:lang w:val="fr-FR"/>
              </w:rPr>
              <w:t>/</w:t>
            </w:r>
            <w:r w:rsidR="00FA6711" w:rsidRPr="00697931">
              <w:rPr>
                <w:rFonts w:ascii="Times New Roman" w:hAnsi="Times New Roman" w:cs="Times New Roman"/>
                <w:color w:val="auto"/>
                <w:sz w:val="22"/>
                <w:szCs w:val="22"/>
                <w:lang w:val="fr-FR"/>
              </w:rPr>
              <w:t>L</w:t>
            </w:r>
            <w:r w:rsidR="00FA6711" w:rsidRPr="00697931">
              <w:rPr>
                <w:rFonts w:ascii="Times New Roman" w:hAnsi="Times New Roman" w:cs="Times New Roman"/>
                <w:color w:val="auto"/>
                <w:sz w:val="22"/>
                <w:szCs w:val="22"/>
                <w:vertAlign w:val="superscript"/>
                <w:lang w:val="fr-FR"/>
              </w:rPr>
              <w:t>a</w:t>
            </w:r>
          </w:p>
          <w:p w14:paraId="009032AB" w14:textId="77777777" w:rsidR="007D6FDC" w:rsidRPr="00697931" w:rsidRDefault="007D6FDC" w:rsidP="00003B0F">
            <w:pPr>
              <w:pStyle w:val="Default"/>
              <w:keepNext/>
              <w:rPr>
                <w:rFonts w:ascii="Times New Roman" w:hAnsi="Times New Roman" w:cs="Times New Roman"/>
                <w:color w:val="auto"/>
                <w:sz w:val="22"/>
                <w:szCs w:val="22"/>
                <w:lang w:val="fr-FR"/>
              </w:rPr>
            </w:pPr>
          </w:p>
        </w:tc>
      </w:tr>
      <w:tr w:rsidR="008179F6" w:rsidRPr="00697931" w14:paraId="3C21CC77" w14:textId="77777777" w:rsidTr="003627F1">
        <w:tc>
          <w:tcPr>
            <w:tcW w:w="1701" w:type="dxa"/>
            <w:tcBorders>
              <w:top w:val="single" w:sz="4" w:space="0" w:color="auto"/>
              <w:left w:val="single" w:sz="4" w:space="0" w:color="auto"/>
              <w:bottom w:val="single" w:sz="4" w:space="0" w:color="auto"/>
              <w:right w:val="single" w:sz="12" w:space="0" w:color="auto"/>
            </w:tcBorders>
          </w:tcPr>
          <w:p w14:paraId="01FAAA79" w14:textId="77777777" w:rsidR="008179F6" w:rsidRPr="00697931" w:rsidRDefault="008179F6" w:rsidP="003627F1">
            <w:pPr>
              <w:pStyle w:val="Default"/>
              <w:rPr>
                <w:rFonts w:ascii="Times New Roman" w:hAnsi="Times New Roman" w:cs="Times New Roman"/>
                <w:color w:val="auto"/>
                <w:sz w:val="22"/>
                <w:szCs w:val="22"/>
                <w:lang w:val="fr-FR"/>
              </w:rPr>
            </w:pPr>
            <w:r w:rsidRPr="002F064F">
              <w:rPr>
                <w:rFonts w:ascii="Times New Roman" w:hAnsi="Times New Roman" w:cs="Times New Roman"/>
                <w:sz w:val="22"/>
                <w:szCs w:val="22"/>
                <w:lang w:val="fr-FR"/>
              </w:rPr>
              <w:t>Affections du système immunitaire</w:t>
            </w:r>
          </w:p>
        </w:tc>
        <w:tc>
          <w:tcPr>
            <w:tcW w:w="2439" w:type="dxa"/>
            <w:tcBorders>
              <w:top w:val="single" w:sz="4" w:space="0" w:color="auto"/>
              <w:left w:val="single" w:sz="12" w:space="0" w:color="auto"/>
              <w:bottom w:val="single" w:sz="4" w:space="0" w:color="auto"/>
              <w:right w:val="single" w:sz="4" w:space="0" w:color="auto"/>
            </w:tcBorders>
          </w:tcPr>
          <w:p w14:paraId="086A8E4C" w14:textId="77777777" w:rsidR="008179F6" w:rsidRPr="00697931" w:rsidRDefault="008179F6" w:rsidP="003627F1">
            <w:pPr>
              <w:pStyle w:val="Default"/>
              <w:rPr>
                <w:rFonts w:ascii="Times New Roman" w:hAnsi="Times New Roman" w:cs="Times New Roman"/>
                <w:color w:val="auto"/>
                <w:sz w:val="22"/>
                <w:szCs w:val="22"/>
                <w:lang w:val="fr-FR"/>
              </w:rPr>
            </w:pPr>
          </w:p>
        </w:tc>
        <w:tc>
          <w:tcPr>
            <w:tcW w:w="2664" w:type="dxa"/>
            <w:tcBorders>
              <w:top w:val="single" w:sz="4" w:space="0" w:color="auto"/>
              <w:left w:val="single" w:sz="4" w:space="0" w:color="auto"/>
              <w:bottom w:val="single" w:sz="4" w:space="0" w:color="auto"/>
              <w:right w:val="single" w:sz="4" w:space="0" w:color="auto"/>
            </w:tcBorders>
          </w:tcPr>
          <w:p w14:paraId="7AE19EC6" w14:textId="77777777" w:rsidR="008179F6" w:rsidRPr="00697931" w:rsidRDefault="008179F6" w:rsidP="003627F1">
            <w:pPr>
              <w:pStyle w:val="Default"/>
              <w:rPr>
                <w:rFonts w:ascii="Times New Roman" w:hAnsi="Times New Roman" w:cs="Times New Roman"/>
                <w:color w:val="auto"/>
                <w:sz w:val="22"/>
                <w:szCs w:val="22"/>
                <w:lang w:val="fr-FR"/>
              </w:rPr>
            </w:pPr>
          </w:p>
        </w:tc>
        <w:tc>
          <w:tcPr>
            <w:tcW w:w="2694" w:type="dxa"/>
            <w:tcBorders>
              <w:top w:val="single" w:sz="4" w:space="0" w:color="auto"/>
              <w:left w:val="single" w:sz="4" w:space="0" w:color="auto"/>
              <w:bottom w:val="single" w:sz="4" w:space="0" w:color="auto"/>
              <w:right w:val="single" w:sz="4" w:space="0" w:color="auto"/>
            </w:tcBorders>
          </w:tcPr>
          <w:p w14:paraId="3C95065C" w14:textId="77777777" w:rsidR="008179F6" w:rsidRPr="00697931" w:rsidRDefault="008179F6" w:rsidP="003627F1">
            <w:pPr>
              <w:pStyle w:val="Default"/>
              <w:rPr>
                <w:rFonts w:ascii="Times New Roman" w:hAnsi="Times New Roman" w:cs="Times New Roman"/>
                <w:color w:val="auto"/>
                <w:sz w:val="22"/>
                <w:szCs w:val="22"/>
                <w:lang w:val="fr-FR"/>
              </w:rPr>
            </w:pPr>
            <w:r w:rsidRPr="002F064F">
              <w:rPr>
                <w:rFonts w:ascii="Times New Roman" w:hAnsi="Times New Roman" w:cs="Times New Roman"/>
                <w:sz w:val="22"/>
                <w:szCs w:val="22"/>
                <w:lang w:val="fr-FR"/>
              </w:rPr>
              <w:t>Gonflement du visage, Urticaire</w:t>
            </w:r>
          </w:p>
        </w:tc>
      </w:tr>
      <w:tr w:rsidR="007D6FDC" w:rsidRPr="00697931" w14:paraId="0D9F52B6" w14:textId="77777777" w:rsidTr="00003B0F">
        <w:tc>
          <w:tcPr>
            <w:tcW w:w="1701" w:type="dxa"/>
            <w:tcBorders>
              <w:top w:val="single" w:sz="4" w:space="0" w:color="auto"/>
              <w:left w:val="single" w:sz="4" w:space="0" w:color="auto"/>
              <w:bottom w:val="single" w:sz="4" w:space="0" w:color="auto"/>
              <w:right w:val="single" w:sz="12" w:space="0" w:color="auto"/>
            </w:tcBorders>
          </w:tcPr>
          <w:p w14:paraId="5AD3FBA7" w14:textId="77777777" w:rsidR="007D6FDC" w:rsidRPr="00697931" w:rsidRDefault="00F41C31" w:rsidP="00F41C31">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Troubles du métabolisme et de la</w:t>
            </w:r>
            <w:r w:rsidR="007D6FDC" w:rsidRPr="00697931">
              <w:rPr>
                <w:rFonts w:ascii="Times New Roman" w:hAnsi="Times New Roman" w:cs="Times New Roman"/>
                <w:color w:val="auto"/>
                <w:sz w:val="22"/>
                <w:szCs w:val="22"/>
                <w:lang w:val="fr-FR"/>
              </w:rPr>
              <w:t xml:space="preserve"> nutrition</w:t>
            </w:r>
          </w:p>
        </w:tc>
        <w:tc>
          <w:tcPr>
            <w:tcW w:w="2439" w:type="dxa"/>
            <w:tcBorders>
              <w:top w:val="single" w:sz="4" w:space="0" w:color="auto"/>
              <w:left w:val="single" w:sz="12" w:space="0" w:color="auto"/>
              <w:bottom w:val="single" w:sz="4" w:space="0" w:color="auto"/>
              <w:right w:val="single" w:sz="4" w:space="0" w:color="auto"/>
            </w:tcBorders>
          </w:tcPr>
          <w:p w14:paraId="116A1EDF" w14:textId="5CB35E8C" w:rsidR="007D6FDC" w:rsidRPr="00697931" w:rsidRDefault="00FA6711" w:rsidP="00F41C31">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Hypercholestérolémie</w:t>
            </w:r>
            <w:r w:rsidRPr="00697931">
              <w:rPr>
                <w:rFonts w:ascii="Times New Roman" w:hAnsi="Times New Roman" w:cs="Times New Roman"/>
                <w:color w:val="auto"/>
                <w:sz w:val="22"/>
                <w:szCs w:val="22"/>
                <w:vertAlign w:val="superscript"/>
                <w:lang w:val="fr-FR"/>
              </w:rPr>
              <w:t>a</w:t>
            </w:r>
          </w:p>
        </w:tc>
        <w:tc>
          <w:tcPr>
            <w:tcW w:w="2664" w:type="dxa"/>
            <w:tcBorders>
              <w:top w:val="single" w:sz="4" w:space="0" w:color="auto"/>
              <w:left w:val="single" w:sz="4" w:space="0" w:color="auto"/>
              <w:bottom w:val="single" w:sz="4" w:space="0" w:color="auto"/>
              <w:right w:val="single" w:sz="4" w:space="0" w:color="auto"/>
            </w:tcBorders>
          </w:tcPr>
          <w:p w14:paraId="2F2F0563" w14:textId="77777777" w:rsidR="007D6FDC" w:rsidRPr="00697931" w:rsidRDefault="007D6FDC" w:rsidP="006765F8">
            <w:pPr>
              <w:pStyle w:val="Default"/>
              <w:rPr>
                <w:rFonts w:ascii="Times New Roman" w:hAnsi="Times New Roman" w:cs="Times New Roman"/>
                <w:color w:val="auto"/>
                <w:sz w:val="22"/>
                <w:szCs w:val="22"/>
                <w:lang w:val="fr-FR"/>
              </w:rPr>
            </w:pPr>
          </w:p>
        </w:tc>
        <w:tc>
          <w:tcPr>
            <w:tcW w:w="2694" w:type="dxa"/>
            <w:tcBorders>
              <w:top w:val="single" w:sz="4" w:space="0" w:color="auto"/>
              <w:left w:val="single" w:sz="4" w:space="0" w:color="auto"/>
              <w:bottom w:val="single" w:sz="4" w:space="0" w:color="auto"/>
              <w:right w:val="single" w:sz="4" w:space="0" w:color="auto"/>
            </w:tcBorders>
          </w:tcPr>
          <w:p w14:paraId="39EE7F88" w14:textId="5505F40B" w:rsidR="007D6FDC" w:rsidRPr="00697931" w:rsidRDefault="00FA6711" w:rsidP="00F41C31">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Hypertriglycéridémie</w:t>
            </w:r>
            <w:r w:rsidRPr="00697931">
              <w:rPr>
                <w:rFonts w:ascii="Times New Roman" w:hAnsi="Times New Roman" w:cs="Times New Roman"/>
                <w:color w:val="auto"/>
                <w:sz w:val="22"/>
                <w:szCs w:val="22"/>
                <w:vertAlign w:val="superscript"/>
                <w:lang w:val="fr-FR"/>
              </w:rPr>
              <w:t>a</w:t>
            </w:r>
          </w:p>
        </w:tc>
      </w:tr>
      <w:tr w:rsidR="00551DC7" w:rsidRPr="00697931" w14:paraId="270BF56B" w14:textId="77777777" w:rsidTr="00003B0F">
        <w:tc>
          <w:tcPr>
            <w:tcW w:w="1701" w:type="dxa"/>
            <w:tcBorders>
              <w:top w:val="single" w:sz="4" w:space="0" w:color="auto"/>
              <w:left w:val="single" w:sz="4" w:space="0" w:color="auto"/>
              <w:bottom w:val="single" w:sz="4" w:space="0" w:color="auto"/>
              <w:right w:val="single" w:sz="12" w:space="0" w:color="auto"/>
            </w:tcBorders>
          </w:tcPr>
          <w:p w14:paraId="56C42BBF" w14:textId="1CEE908D" w:rsidR="00551DC7" w:rsidRPr="00697931" w:rsidRDefault="00551DC7" w:rsidP="00F41C31">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Affections du système nerveux</w:t>
            </w:r>
          </w:p>
        </w:tc>
        <w:tc>
          <w:tcPr>
            <w:tcW w:w="2439" w:type="dxa"/>
            <w:tcBorders>
              <w:top w:val="single" w:sz="4" w:space="0" w:color="auto"/>
              <w:left w:val="single" w:sz="12" w:space="0" w:color="auto"/>
              <w:bottom w:val="single" w:sz="4" w:space="0" w:color="auto"/>
              <w:right w:val="single" w:sz="4" w:space="0" w:color="auto"/>
            </w:tcBorders>
          </w:tcPr>
          <w:p w14:paraId="3ECF3021" w14:textId="77777777" w:rsidR="00551DC7" w:rsidRPr="00697931" w:rsidRDefault="00551DC7" w:rsidP="00F41C31">
            <w:pPr>
              <w:pStyle w:val="Default"/>
              <w:rPr>
                <w:rFonts w:ascii="Times New Roman" w:hAnsi="Times New Roman" w:cs="Times New Roman"/>
                <w:color w:val="auto"/>
                <w:sz w:val="22"/>
                <w:szCs w:val="22"/>
                <w:lang w:val="fr-FR"/>
              </w:rPr>
            </w:pPr>
          </w:p>
        </w:tc>
        <w:tc>
          <w:tcPr>
            <w:tcW w:w="2664" w:type="dxa"/>
            <w:tcBorders>
              <w:top w:val="single" w:sz="4" w:space="0" w:color="auto"/>
              <w:left w:val="single" w:sz="4" w:space="0" w:color="auto"/>
              <w:bottom w:val="single" w:sz="4" w:space="0" w:color="auto"/>
              <w:right w:val="single" w:sz="4" w:space="0" w:color="auto"/>
            </w:tcBorders>
          </w:tcPr>
          <w:p w14:paraId="2D76317D" w14:textId="5EDDDD6A" w:rsidR="00551DC7" w:rsidRPr="00697931" w:rsidRDefault="00551DC7" w:rsidP="006765F8">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Céphalées</w:t>
            </w:r>
          </w:p>
        </w:tc>
        <w:tc>
          <w:tcPr>
            <w:tcW w:w="2694" w:type="dxa"/>
            <w:tcBorders>
              <w:top w:val="single" w:sz="4" w:space="0" w:color="auto"/>
              <w:left w:val="single" w:sz="4" w:space="0" w:color="auto"/>
              <w:bottom w:val="single" w:sz="4" w:space="0" w:color="auto"/>
              <w:right w:val="single" w:sz="4" w:space="0" w:color="auto"/>
            </w:tcBorders>
          </w:tcPr>
          <w:p w14:paraId="2A555789" w14:textId="77777777" w:rsidR="00551DC7" w:rsidRPr="00697931" w:rsidRDefault="00551DC7" w:rsidP="00F41C31">
            <w:pPr>
              <w:pStyle w:val="Default"/>
              <w:rPr>
                <w:rFonts w:ascii="Times New Roman" w:hAnsi="Times New Roman" w:cs="Times New Roman"/>
                <w:color w:val="auto"/>
                <w:sz w:val="22"/>
                <w:szCs w:val="22"/>
                <w:lang w:val="fr-FR"/>
              </w:rPr>
            </w:pPr>
          </w:p>
        </w:tc>
      </w:tr>
      <w:tr w:rsidR="008179F6" w:rsidRPr="00697931" w14:paraId="68F1E169" w14:textId="77777777" w:rsidTr="003627F1">
        <w:tc>
          <w:tcPr>
            <w:tcW w:w="1701" w:type="dxa"/>
            <w:tcBorders>
              <w:top w:val="single" w:sz="4" w:space="0" w:color="auto"/>
              <w:left w:val="single" w:sz="4" w:space="0" w:color="auto"/>
              <w:bottom w:val="single" w:sz="4" w:space="0" w:color="auto"/>
              <w:right w:val="single" w:sz="12" w:space="0" w:color="auto"/>
            </w:tcBorders>
          </w:tcPr>
          <w:p w14:paraId="5C929E47" w14:textId="77777777" w:rsidR="008179F6" w:rsidRPr="00697931" w:rsidRDefault="008179F6" w:rsidP="003627F1">
            <w:pPr>
              <w:pStyle w:val="Default"/>
              <w:rPr>
                <w:rFonts w:ascii="Times New Roman" w:hAnsi="Times New Roman" w:cs="Times New Roman"/>
                <w:color w:val="auto"/>
                <w:sz w:val="22"/>
                <w:szCs w:val="22"/>
                <w:lang w:val="fr-FR"/>
              </w:rPr>
            </w:pPr>
            <w:r w:rsidRPr="002F064F">
              <w:rPr>
                <w:rFonts w:ascii="Times New Roman" w:hAnsi="Times New Roman" w:cs="Times New Roman"/>
                <w:sz w:val="22"/>
                <w:szCs w:val="22"/>
                <w:lang w:val="fr-FR"/>
              </w:rPr>
              <w:t>Affections vasculaires</w:t>
            </w:r>
          </w:p>
        </w:tc>
        <w:tc>
          <w:tcPr>
            <w:tcW w:w="2439" w:type="dxa"/>
            <w:tcBorders>
              <w:top w:val="single" w:sz="4" w:space="0" w:color="auto"/>
              <w:left w:val="single" w:sz="12" w:space="0" w:color="auto"/>
              <w:bottom w:val="single" w:sz="4" w:space="0" w:color="auto"/>
              <w:right w:val="single" w:sz="4" w:space="0" w:color="auto"/>
            </w:tcBorders>
          </w:tcPr>
          <w:p w14:paraId="7FCEE4FA" w14:textId="77777777" w:rsidR="008179F6" w:rsidRPr="00697931" w:rsidRDefault="008179F6" w:rsidP="003627F1">
            <w:pPr>
              <w:pStyle w:val="Default"/>
              <w:rPr>
                <w:rFonts w:ascii="Times New Roman" w:hAnsi="Times New Roman" w:cs="Times New Roman"/>
                <w:color w:val="auto"/>
                <w:sz w:val="22"/>
                <w:szCs w:val="22"/>
                <w:lang w:val="fr-FR"/>
              </w:rPr>
            </w:pPr>
          </w:p>
        </w:tc>
        <w:tc>
          <w:tcPr>
            <w:tcW w:w="2664" w:type="dxa"/>
            <w:tcBorders>
              <w:top w:val="single" w:sz="4" w:space="0" w:color="auto"/>
              <w:left w:val="single" w:sz="4" w:space="0" w:color="auto"/>
              <w:bottom w:val="single" w:sz="4" w:space="0" w:color="auto"/>
              <w:right w:val="single" w:sz="4" w:space="0" w:color="auto"/>
            </w:tcBorders>
          </w:tcPr>
          <w:p w14:paraId="3F334D32" w14:textId="77777777" w:rsidR="008179F6" w:rsidRPr="00697931" w:rsidRDefault="008179F6" w:rsidP="003627F1">
            <w:pPr>
              <w:pStyle w:val="Default"/>
              <w:rPr>
                <w:rFonts w:ascii="Times New Roman" w:hAnsi="Times New Roman" w:cs="Times New Roman"/>
                <w:color w:val="auto"/>
                <w:sz w:val="22"/>
                <w:szCs w:val="22"/>
                <w:lang w:val="fr-FR"/>
              </w:rPr>
            </w:pPr>
          </w:p>
        </w:tc>
        <w:tc>
          <w:tcPr>
            <w:tcW w:w="2694" w:type="dxa"/>
            <w:tcBorders>
              <w:top w:val="single" w:sz="4" w:space="0" w:color="auto"/>
              <w:left w:val="single" w:sz="4" w:space="0" w:color="auto"/>
              <w:bottom w:val="single" w:sz="4" w:space="0" w:color="auto"/>
              <w:right w:val="single" w:sz="4" w:space="0" w:color="auto"/>
            </w:tcBorders>
          </w:tcPr>
          <w:p w14:paraId="2E25531A" w14:textId="716B4514" w:rsidR="008179F6" w:rsidRPr="002F2C4B" w:rsidRDefault="008179F6" w:rsidP="003627F1">
            <w:pPr>
              <w:pStyle w:val="Default"/>
              <w:rPr>
                <w:rFonts w:ascii="Times New Roman" w:hAnsi="Times New Roman" w:cs="Times New Roman"/>
                <w:color w:val="auto"/>
                <w:sz w:val="22"/>
                <w:szCs w:val="22"/>
                <w:vertAlign w:val="superscript"/>
                <w:lang w:val="fr-FR"/>
              </w:rPr>
            </w:pPr>
            <w:r w:rsidRPr="002F064F">
              <w:rPr>
                <w:rFonts w:ascii="Times New Roman" w:hAnsi="Times New Roman" w:cs="Times New Roman"/>
                <w:sz w:val="22"/>
                <w:szCs w:val="22"/>
                <w:lang w:val="fr-FR"/>
              </w:rPr>
              <w:t>Thrombose veineuse profonde</w:t>
            </w:r>
            <w:r w:rsidR="00372AF3">
              <w:rPr>
                <w:rFonts w:ascii="Times New Roman" w:hAnsi="Times New Roman" w:cs="Times New Roman"/>
                <w:sz w:val="22"/>
                <w:szCs w:val="22"/>
                <w:vertAlign w:val="superscript"/>
                <w:lang w:val="fr-FR"/>
              </w:rPr>
              <w:t>b</w:t>
            </w:r>
          </w:p>
        </w:tc>
      </w:tr>
      <w:tr w:rsidR="008179F6" w:rsidRPr="00697931" w14:paraId="6794DF0F" w14:textId="77777777" w:rsidTr="003627F1">
        <w:tc>
          <w:tcPr>
            <w:tcW w:w="1701" w:type="dxa"/>
            <w:tcBorders>
              <w:top w:val="single" w:sz="4" w:space="0" w:color="auto"/>
              <w:left w:val="single" w:sz="4" w:space="0" w:color="auto"/>
              <w:bottom w:val="single" w:sz="4" w:space="0" w:color="auto"/>
              <w:right w:val="single" w:sz="12" w:space="0" w:color="auto"/>
            </w:tcBorders>
          </w:tcPr>
          <w:p w14:paraId="095A729B" w14:textId="77777777" w:rsidR="008179F6" w:rsidRPr="00697931" w:rsidRDefault="008179F6" w:rsidP="003627F1">
            <w:pPr>
              <w:pStyle w:val="Default"/>
              <w:rPr>
                <w:rFonts w:ascii="Times New Roman" w:hAnsi="Times New Roman" w:cs="Times New Roman"/>
                <w:color w:val="auto"/>
                <w:sz w:val="22"/>
                <w:szCs w:val="22"/>
                <w:lang w:val="fr-FR"/>
              </w:rPr>
            </w:pPr>
            <w:r w:rsidRPr="002F064F">
              <w:rPr>
                <w:rFonts w:ascii="Times New Roman" w:hAnsi="Times New Roman" w:cs="Times New Roman"/>
                <w:sz w:val="22"/>
                <w:szCs w:val="22"/>
                <w:lang w:val="fr-FR"/>
              </w:rPr>
              <w:t>Affections respiratoires, thoraciques et médiastinales</w:t>
            </w:r>
          </w:p>
        </w:tc>
        <w:tc>
          <w:tcPr>
            <w:tcW w:w="2439" w:type="dxa"/>
            <w:tcBorders>
              <w:top w:val="single" w:sz="4" w:space="0" w:color="auto"/>
              <w:left w:val="single" w:sz="12" w:space="0" w:color="auto"/>
              <w:bottom w:val="single" w:sz="4" w:space="0" w:color="auto"/>
              <w:right w:val="single" w:sz="4" w:space="0" w:color="auto"/>
            </w:tcBorders>
          </w:tcPr>
          <w:p w14:paraId="6DEB596E" w14:textId="77777777" w:rsidR="008179F6" w:rsidRPr="00697931" w:rsidRDefault="008179F6" w:rsidP="003627F1">
            <w:pPr>
              <w:pStyle w:val="Default"/>
              <w:rPr>
                <w:rFonts w:ascii="Times New Roman" w:hAnsi="Times New Roman" w:cs="Times New Roman"/>
                <w:color w:val="auto"/>
                <w:sz w:val="22"/>
                <w:szCs w:val="22"/>
                <w:lang w:val="fr-FR"/>
              </w:rPr>
            </w:pPr>
          </w:p>
        </w:tc>
        <w:tc>
          <w:tcPr>
            <w:tcW w:w="2664" w:type="dxa"/>
            <w:tcBorders>
              <w:top w:val="single" w:sz="4" w:space="0" w:color="auto"/>
              <w:left w:val="single" w:sz="4" w:space="0" w:color="auto"/>
              <w:bottom w:val="single" w:sz="4" w:space="0" w:color="auto"/>
              <w:right w:val="single" w:sz="4" w:space="0" w:color="auto"/>
            </w:tcBorders>
          </w:tcPr>
          <w:p w14:paraId="78D2C8D8" w14:textId="77777777" w:rsidR="008179F6" w:rsidRPr="00697931" w:rsidRDefault="008179F6" w:rsidP="003627F1">
            <w:pPr>
              <w:pStyle w:val="Default"/>
              <w:rPr>
                <w:rFonts w:ascii="Times New Roman" w:hAnsi="Times New Roman" w:cs="Times New Roman"/>
                <w:color w:val="auto"/>
                <w:sz w:val="22"/>
                <w:szCs w:val="22"/>
                <w:lang w:val="fr-FR"/>
              </w:rPr>
            </w:pPr>
          </w:p>
        </w:tc>
        <w:tc>
          <w:tcPr>
            <w:tcW w:w="2694" w:type="dxa"/>
            <w:tcBorders>
              <w:top w:val="single" w:sz="4" w:space="0" w:color="auto"/>
              <w:left w:val="single" w:sz="4" w:space="0" w:color="auto"/>
              <w:bottom w:val="single" w:sz="4" w:space="0" w:color="auto"/>
              <w:right w:val="single" w:sz="4" w:space="0" w:color="auto"/>
            </w:tcBorders>
          </w:tcPr>
          <w:p w14:paraId="496FF849" w14:textId="2DE03F11" w:rsidR="008179F6" w:rsidRPr="002F2C4B" w:rsidRDefault="008179F6" w:rsidP="003627F1">
            <w:pPr>
              <w:pStyle w:val="Default"/>
              <w:rPr>
                <w:rFonts w:ascii="Times New Roman" w:hAnsi="Times New Roman" w:cs="Times New Roman"/>
                <w:color w:val="auto"/>
                <w:sz w:val="22"/>
                <w:szCs w:val="22"/>
                <w:vertAlign w:val="superscript"/>
                <w:lang w:val="fr-FR"/>
              </w:rPr>
            </w:pPr>
            <w:r w:rsidRPr="002F064F">
              <w:rPr>
                <w:rFonts w:ascii="Times New Roman" w:hAnsi="Times New Roman" w:cs="Times New Roman"/>
                <w:sz w:val="22"/>
                <w:szCs w:val="22"/>
                <w:lang w:val="fr-FR"/>
              </w:rPr>
              <w:t>Embolie pulmonaire</w:t>
            </w:r>
            <w:r w:rsidR="00372AF3">
              <w:rPr>
                <w:rFonts w:ascii="Times New Roman" w:hAnsi="Times New Roman" w:cs="Times New Roman"/>
                <w:sz w:val="22"/>
                <w:szCs w:val="22"/>
                <w:vertAlign w:val="superscript"/>
                <w:lang w:val="fr-FR"/>
              </w:rPr>
              <w:t>f</w:t>
            </w:r>
          </w:p>
        </w:tc>
      </w:tr>
      <w:tr w:rsidR="007D6FDC" w:rsidRPr="00697931" w14:paraId="036A39BE" w14:textId="77777777" w:rsidTr="00003B0F">
        <w:tc>
          <w:tcPr>
            <w:tcW w:w="1701" w:type="dxa"/>
            <w:tcBorders>
              <w:top w:val="single" w:sz="4" w:space="0" w:color="auto"/>
              <w:left w:val="single" w:sz="4" w:space="0" w:color="auto"/>
              <w:bottom w:val="single" w:sz="4" w:space="0" w:color="auto"/>
              <w:right w:val="single" w:sz="12" w:space="0" w:color="auto"/>
            </w:tcBorders>
            <w:hideMark/>
          </w:tcPr>
          <w:p w14:paraId="3434BC7A" w14:textId="77777777" w:rsidR="007D6FDC" w:rsidRPr="00697931" w:rsidRDefault="0094424F" w:rsidP="00F41C31">
            <w:pPr>
              <w:pStyle w:val="Default"/>
              <w:rPr>
                <w:rFonts w:ascii="Times New Roman" w:hAnsi="Times New Roman" w:cs="Times New Roman"/>
                <w:color w:val="auto"/>
                <w:sz w:val="22"/>
                <w:szCs w:val="22"/>
                <w:lang w:val="fr-FR"/>
              </w:rPr>
            </w:pPr>
            <w:r w:rsidRPr="00697931">
              <w:rPr>
                <w:rFonts w:ascii="Times New Roman" w:hAnsi="Times New Roman" w:cs="Times New Roman"/>
                <w:noProof/>
                <w:sz w:val="22"/>
                <w:szCs w:val="22"/>
                <w:lang w:val="fr-FR"/>
              </w:rPr>
              <w:t>Affections gastro-intestinales</w:t>
            </w:r>
          </w:p>
        </w:tc>
        <w:tc>
          <w:tcPr>
            <w:tcW w:w="2439" w:type="dxa"/>
            <w:tcBorders>
              <w:top w:val="single" w:sz="4" w:space="0" w:color="auto"/>
              <w:left w:val="single" w:sz="12" w:space="0" w:color="auto"/>
              <w:bottom w:val="single" w:sz="4" w:space="0" w:color="auto"/>
              <w:right w:val="single" w:sz="4" w:space="0" w:color="auto"/>
            </w:tcBorders>
          </w:tcPr>
          <w:p w14:paraId="662F5C2D" w14:textId="77777777" w:rsidR="007D6FDC" w:rsidRPr="00697931" w:rsidRDefault="007D6FDC" w:rsidP="006765F8">
            <w:pPr>
              <w:pStyle w:val="Default"/>
              <w:rPr>
                <w:rFonts w:ascii="Times New Roman" w:hAnsi="Times New Roman" w:cs="Times New Roman"/>
                <w:color w:val="auto"/>
                <w:sz w:val="22"/>
                <w:szCs w:val="22"/>
                <w:lang w:val="fr-FR"/>
              </w:rPr>
            </w:pPr>
          </w:p>
        </w:tc>
        <w:tc>
          <w:tcPr>
            <w:tcW w:w="2664" w:type="dxa"/>
            <w:tcBorders>
              <w:top w:val="single" w:sz="4" w:space="0" w:color="auto"/>
              <w:left w:val="single" w:sz="4" w:space="0" w:color="auto"/>
              <w:bottom w:val="single" w:sz="4" w:space="0" w:color="auto"/>
              <w:right w:val="single" w:sz="4" w:space="0" w:color="auto"/>
            </w:tcBorders>
          </w:tcPr>
          <w:p w14:paraId="3C142210" w14:textId="6328795A" w:rsidR="007D6FDC" w:rsidRPr="00697931" w:rsidRDefault="007D6FDC" w:rsidP="00F41C31">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Naus</w:t>
            </w:r>
            <w:r w:rsidR="00F41C31" w:rsidRPr="00697931">
              <w:rPr>
                <w:rFonts w:ascii="Times New Roman" w:hAnsi="Times New Roman" w:cs="Times New Roman"/>
                <w:color w:val="auto"/>
                <w:sz w:val="22"/>
                <w:szCs w:val="22"/>
                <w:lang w:val="fr-FR"/>
              </w:rPr>
              <w:t>é</w:t>
            </w:r>
            <w:r w:rsidRPr="00697931">
              <w:rPr>
                <w:rFonts w:ascii="Times New Roman" w:hAnsi="Times New Roman" w:cs="Times New Roman"/>
                <w:color w:val="auto"/>
                <w:sz w:val="22"/>
                <w:szCs w:val="22"/>
                <w:lang w:val="fr-FR"/>
              </w:rPr>
              <w:t>e</w:t>
            </w:r>
            <w:r w:rsidR="00F41C31" w:rsidRPr="00697931">
              <w:rPr>
                <w:rFonts w:ascii="Times New Roman" w:hAnsi="Times New Roman" w:cs="Times New Roman"/>
                <w:color w:val="auto"/>
                <w:sz w:val="22"/>
                <w:szCs w:val="22"/>
                <w:lang w:val="fr-FR"/>
              </w:rPr>
              <w:t>s</w:t>
            </w:r>
            <w:r w:rsidR="00FA6711" w:rsidRPr="00697931">
              <w:rPr>
                <w:rFonts w:ascii="Times New Roman" w:hAnsi="Times New Roman" w:cs="Times New Roman"/>
                <w:color w:val="auto"/>
                <w:sz w:val="22"/>
                <w:szCs w:val="22"/>
                <w:vertAlign w:val="superscript"/>
                <w:lang w:val="fr-FR"/>
              </w:rPr>
              <w:t>d</w:t>
            </w:r>
          </w:p>
          <w:p w14:paraId="41F00B9B" w14:textId="0EE0462C" w:rsidR="00551DC7" w:rsidRPr="002F2C4B" w:rsidRDefault="00551DC7" w:rsidP="00F41C31">
            <w:pPr>
              <w:pStyle w:val="Default"/>
              <w:rPr>
                <w:rFonts w:ascii="Times New Roman" w:hAnsi="Times New Roman" w:cs="Times New Roman"/>
                <w:color w:val="auto"/>
                <w:sz w:val="22"/>
                <w:szCs w:val="22"/>
                <w:vertAlign w:val="superscript"/>
                <w:lang w:val="fr-FR"/>
              </w:rPr>
            </w:pPr>
            <w:r w:rsidRPr="00697931">
              <w:rPr>
                <w:rFonts w:ascii="Times New Roman" w:hAnsi="Times New Roman" w:cs="Times New Roman"/>
                <w:color w:val="auto"/>
                <w:sz w:val="22"/>
                <w:szCs w:val="22"/>
                <w:lang w:val="fr-FR"/>
              </w:rPr>
              <w:t>Douleurs abdominales</w:t>
            </w:r>
            <w:r w:rsidR="00372AF3">
              <w:rPr>
                <w:rFonts w:ascii="Times New Roman" w:hAnsi="Times New Roman" w:cs="Times New Roman"/>
                <w:color w:val="auto"/>
                <w:sz w:val="22"/>
                <w:szCs w:val="22"/>
                <w:vertAlign w:val="superscript"/>
                <w:lang w:val="fr-FR"/>
              </w:rPr>
              <w:t>d</w:t>
            </w:r>
          </w:p>
        </w:tc>
        <w:tc>
          <w:tcPr>
            <w:tcW w:w="2694" w:type="dxa"/>
            <w:tcBorders>
              <w:top w:val="single" w:sz="4" w:space="0" w:color="auto"/>
              <w:left w:val="single" w:sz="4" w:space="0" w:color="auto"/>
              <w:bottom w:val="single" w:sz="4" w:space="0" w:color="auto"/>
              <w:right w:val="single" w:sz="4" w:space="0" w:color="auto"/>
            </w:tcBorders>
          </w:tcPr>
          <w:p w14:paraId="30FA0A4F" w14:textId="2F0E1DB8" w:rsidR="007D6FDC" w:rsidRPr="00697931" w:rsidRDefault="00FC138E" w:rsidP="006765F8">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Diverticulite</w:t>
            </w:r>
          </w:p>
        </w:tc>
      </w:tr>
      <w:tr w:rsidR="007D6FDC" w:rsidRPr="00697931" w14:paraId="22FB34BC" w14:textId="77777777" w:rsidTr="00003B0F">
        <w:tc>
          <w:tcPr>
            <w:tcW w:w="1701" w:type="dxa"/>
            <w:tcBorders>
              <w:top w:val="single" w:sz="4" w:space="0" w:color="auto"/>
              <w:left w:val="single" w:sz="4" w:space="0" w:color="auto"/>
              <w:bottom w:val="single" w:sz="4" w:space="0" w:color="auto"/>
              <w:right w:val="single" w:sz="12" w:space="0" w:color="auto"/>
            </w:tcBorders>
          </w:tcPr>
          <w:p w14:paraId="1D35D49D" w14:textId="77777777" w:rsidR="007D6FDC" w:rsidRPr="00697931" w:rsidRDefault="00F41C31" w:rsidP="00F41C31">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Affections hépatobiliaires</w:t>
            </w:r>
          </w:p>
        </w:tc>
        <w:tc>
          <w:tcPr>
            <w:tcW w:w="2439" w:type="dxa"/>
            <w:tcBorders>
              <w:top w:val="single" w:sz="4" w:space="0" w:color="auto"/>
              <w:left w:val="single" w:sz="12" w:space="0" w:color="auto"/>
              <w:bottom w:val="single" w:sz="4" w:space="0" w:color="auto"/>
              <w:right w:val="single" w:sz="4" w:space="0" w:color="auto"/>
            </w:tcBorders>
          </w:tcPr>
          <w:p w14:paraId="352A536B" w14:textId="77777777" w:rsidR="007D6FDC" w:rsidRPr="00697931" w:rsidRDefault="007D6FDC" w:rsidP="006765F8">
            <w:pPr>
              <w:pStyle w:val="Default"/>
              <w:rPr>
                <w:rFonts w:ascii="Times New Roman" w:hAnsi="Times New Roman" w:cs="Times New Roman"/>
                <w:color w:val="auto"/>
                <w:sz w:val="22"/>
                <w:szCs w:val="22"/>
                <w:lang w:val="fr-FR"/>
              </w:rPr>
            </w:pPr>
          </w:p>
        </w:tc>
        <w:tc>
          <w:tcPr>
            <w:tcW w:w="2664" w:type="dxa"/>
            <w:tcBorders>
              <w:top w:val="single" w:sz="4" w:space="0" w:color="auto"/>
              <w:left w:val="single" w:sz="4" w:space="0" w:color="auto"/>
              <w:bottom w:val="single" w:sz="4" w:space="0" w:color="auto"/>
              <w:right w:val="single" w:sz="4" w:space="0" w:color="auto"/>
            </w:tcBorders>
          </w:tcPr>
          <w:p w14:paraId="33CEF52E" w14:textId="60703046" w:rsidR="007D6FDC" w:rsidRPr="00697931" w:rsidRDefault="00F41C31" w:rsidP="00407BB9">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 xml:space="preserve">Élévation </w:t>
            </w:r>
            <w:r w:rsidR="007975ED" w:rsidRPr="00697931">
              <w:rPr>
                <w:rFonts w:ascii="Times New Roman" w:hAnsi="Times New Roman" w:cs="Times New Roman"/>
                <w:color w:val="auto"/>
                <w:sz w:val="22"/>
                <w:szCs w:val="22"/>
                <w:lang w:val="fr-FR"/>
              </w:rPr>
              <w:t>de l’</w:t>
            </w:r>
            <w:r w:rsidR="007D6FDC" w:rsidRPr="00697931">
              <w:rPr>
                <w:rFonts w:ascii="Times New Roman" w:hAnsi="Times New Roman" w:cs="Times New Roman"/>
                <w:color w:val="auto"/>
                <w:sz w:val="22"/>
                <w:szCs w:val="22"/>
                <w:lang w:val="fr-FR"/>
              </w:rPr>
              <w:t>AL</w:t>
            </w:r>
            <w:r w:rsidR="0085182D" w:rsidRPr="00697931">
              <w:rPr>
                <w:rFonts w:ascii="Times New Roman" w:hAnsi="Times New Roman" w:cs="Times New Roman"/>
                <w:color w:val="auto"/>
                <w:sz w:val="22"/>
                <w:szCs w:val="22"/>
                <w:lang w:val="fr-FR"/>
              </w:rPr>
              <w:t>A</w:t>
            </w:r>
            <w:r w:rsidR="007D6FDC" w:rsidRPr="00697931">
              <w:rPr>
                <w:rFonts w:ascii="Times New Roman" w:hAnsi="Times New Roman" w:cs="Times New Roman"/>
                <w:color w:val="auto"/>
                <w:sz w:val="22"/>
                <w:szCs w:val="22"/>
                <w:lang w:val="fr-FR"/>
              </w:rPr>
              <w:t>T ≥</w:t>
            </w:r>
            <w:r w:rsidR="007975ED" w:rsidRPr="00697931">
              <w:rPr>
                <w:rFonts w:ascii="Times New Roman" w:hAnsi="Times New Roman" w:cs="Times New Roman"/>
                <w:color w:val="auto"/>
                <w:sz w:val="22"/>
                <w:szCs w:val="22"/>
                <w:lang w:val="fr-FR"/>
              </w:rPr>
              <w:t> </w:t>
            </w:r>
            <w:r w:rsidR="007D6FDC" w:rsidRPr="00697931">
              <w:rPr>
                <w:rFonts w:ascii="Times New Roman" w:hAnsi="Times New Roman" w:cs="Times New Roman"/>
                <w:color w:val="auto"/>
                <w:sz w:val="22"/>
                <w:szCs w:val="22"/>
                <w:lang w:val="fr-FR"/>
              </w:rPr>
              <w:t>3 x </w:t>
            </w:r>
            <w:r w:rsidR="00407BB9" w:rsidRPr="00697931">
              <w:rPr>
                <w:rFonts w:ascii="Times New Roman" w:hAnsi="Times New Roman" w:cs="Times New Roman"/>
                <w:color w:val="auto"/>
                <w:sz w:val="22"/>
                <w:szCs w:val="22"/>
                <w:lang w:val="fr-FR"/>
              </w:rPr>
              <w:t>LSN</w:t>
            </w:r>
            <w:r w:rsidR="00FA6711" w:rsidRPr="00697931">
              <w:rPr>
                <w:rFonts w:ascii="Times New Roman" w:hAnsi="Times New Roman" w:cs="Times New Roman"/>
                <w:color w:val="auto"/>
                <w:sz w:val="22"/>
                <w:szCs w:val="22"/>
                <w:vertAlign w:val="superscript"/>
                <w:lang w:val="fr-FR"/>
              </w:rPr>
              <w:t>a, d</w:t>
            </w:r>
          </w:p>
        </w:tc>
        <w:tc>
          <w:tcPr>
            <w:tcW w:w="2694" w:type="dxa"/>
            <w:tcBorders>
              <w:top w:val="single" w:sz="4" w:space="0" w:color="auto"/>
              <w:left w:val="single" w:sz="4" w:space="0" w:color="auto"/>
              <w:bottom w:val="single" w:sz="4" w:space="0" w:color="auto"/>
              <w:right w:val="single" w:sz="4" w:space="0" w:color="auto"/>
            </w:tcBorders>
          </w:tcPr>
          <w:p w14:paraId="25A0C03A" w14:textId="145BCD69" w:rsidR="007D6FDC" w:rsidRPr="00697931" w:rsidRDefault="00F41C31" w:rsidP="00407BB9">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 xml:space="preserve">Élévation </w:t>
            </w:r>
            <w:r w:rsidR="007975ED" w:rsidRPr="00697931">
              <w:rPr>
                <w:rFonts w:ascii="Times New Roman" w:hAnsi="Times New Roman" w:cs="Times New Roman"/>
                <w:color w:val="auto"/>
                <w:sz w:val="22"/>
                <w:szCs w:val="22"/>
                <w:lang w:val="fr-FR"/>
              </w:rPr>
              <w:t>de l’</w:t>
            </w:r>
            <w:r w:rsidR="007D6FDC" w:rsidRPr="00697931">
              <w:rPr>
                <w:rFonts w:ascii="Times New Roman" w:hAnsi="Times New Roman" w:cs="Times New Roman"/>
                <w:color w:val="auto"/>
                <w:sz w:val="22"/>
                <w:szCs w:val="22"/>
                <w:lang w:val="fr-FR"/>
              </w:rPr>
              <w:t>AS</w:t>
            </w:r>
            <w:r w:rsidR="00243636" w:rsidRPr="00697931">
              <w:rPr>
                <w:rFonts w:ascii="Times New Roman" w:hAnsi="Times New Roman" w:cs="Times New Roman"/>
                <w:color w:val="auto"/>
                <w:sz w:val="22"/>
                <w:szCs w:val="22"/>
                <w:lang w:val="fr-FR"/>
              </w:rPr>
              <w:t>A</w:t>
            </w:r>
            <w:r w:rsidR="007D6FDC" w:rsidRPr="00697931">
              <w:rPr>
                <w:rFonts w:ascii="Times New Roman" w:hAnsi="Times New Roman" w:cs="Times New Roman"/>
                <w:color w:val="auto"/>
                <w:sz w:val="22"/>
                <w:szCs w:val="22"/>
                <w:lang w:val="fr-FR"/>
              </w:rPr>
              <w:t>T ≥</w:t>
            </w:r>
            <w:r w:rsidR="007975ED" w:rsidRPr="00697931">
              <w:rPr>
                <w:rFonts w:ascii="Times New Roman" w:hAnsi="Times New Roman" w:cs="Times New Roman"/>
                <w:color w:val="auto"/>
                <w:sz w:val="22"/>
                <w:szCs w:val="22"/>
                <w:lang w:val="fr-FR"/>
              </w:rPr>
              <w:t> </w:t>
            </w:r>
            <w:r w:rsidR="007D6FDC" w:rsidRPr="00697931">
              <w:rPr>
                <w:rFonts w:ascii="Times New Roman" w:hAnsi="Times New Roman" w:cs="Times New Roman"/>
                <w:color w:val="auto"/>
                <w:sz w:val="22"/>
                <w:szCs w:val="22"/>
                <w:lang w:val="fr-FR"/>
              </w:rPr>
              <w:t>3 x </w:t>
            </w:r>
            <w:r w:rsidR="00FA6711" w:rsidRPr="00697931">
              <w:rPr>
                <w:rFonts w:ascii="Times New Roman" w:hAnsi="Times New Roman" w:cs="Times New Roman"/>
                <w:color w:val="auto"/>
                <w:sz w:val="22"/>
                <w:szCs w:val="22"/>
                <w:lang w:val="fr-FR"/>
              </w:rPr>
              <w:t>LSN</w:t>
            </w:r>
            <w:r w:rsidR="00FA6711" w:rsidRPr="00697931">
              <w:rPr>
                <w:rFonts w:ascii="Times New Roman" w:hAnsi="Times New Roman" w:cs="Times New Roman"/>
                <w:color w:val="auto"/>
                <w:sz w:val="22"/>
                <w:szCs w:val="22"/>
                <w:vertAlign w:val="superscript"/>
                <w:lang w:val="fr-FR"/>
              </w:rPr>
              <w:t>a</w:t>
            </w:r>
            <w:r w:rsidR="00372AF3">
              <w:rPr>
                <w:rFonts w:ascii="Times New Roman" w:hAnsi="Times New Roman" w:cs="Times New Roman"/>
                <w:color w:val="auto"/>
                <w:sz w:val="22"/>
                <w:szCs w:val="22"/>
                <w:vertAlign w:val="superscript"/>
                <w:lang w:val="fr-FR"/>
              </w:rPr>
              <w:t>,</w:t>
            </w:r>
            <w:r w:rsidR="00A8126E" w:rsidRPr="00697931">
              <w:rPr>
                <w:rFonts w:ascii="Times New Roman" w:hAnsi="Times New Roman" w:cs="Times New Roman"/>
                <w:color w:val="auto"/>
                <w:sz w:val="22"/>
                <w:szCs w:val="22"/>
                <w:vertAlign w:val="superscript"/>
                <w:lang w:val="fr-FR"/>
              </w:rPr>
              <w:t> </w:t>
            </w:r>
            <w:r w:rsidR="00372AF3">
              <w:rPr>
                <w:rFonts w:ascii="Times New Roman" w:hAnsi="Times New Roman" w:cs="Times New Roman"/>
                <w:color w:val="auto"/>
                <w:sz w:val="22"/>
                <w:szCs w:val="22"/>
                <w:vertAlign w:val="superscript"/>
                <w:lang w:val="fr-FR"/>
              </w:rPr>
              <w:t>e</w:t>
            </w:r>
          </w:p>
        </w:tc>
      </w:tr>
      <w:tr w:rsidR="007D6FDC" w:rsidRPr="00697931" w14:paraId="28240E68" w14:textId="77777777" w:rsidTr="00003B0F">
        <w:tc>
          <w:tcPr>
            <w:tcW w:w="1701" w:type="dxa"/>
            <w:tcBorders>
              <w:top w:val="single" w:sz="4" w:space="0" w:color="auto"/>
              <w:left w:val="single" w:sz="4" w:space="0" w:color="auto"/>
              <w:bottom w:val="single" w:sz="4" w:space="0" w:color="auto"/>
              <w:right w:val="single" w:sz="12" w:space="0" w:color="auto"/>
            </w:tcBorders>
            <w:hideMark/>
          </w:tcPr>
          <w:p w14:paraId="1A22C499" w14:textId="77777777" w:rsidR="007D6FDC" w:rsidRPr="00697931" w:rsidRDefault="0094424F" w:rsidP="00F41C31">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Affections de la peau</w:t>
            </w:r>
            <w:r w:rsidR="00F41C31" w:rsidRPr="00697931">
              <w:rPr>
                <w:rFonts w:ascii="Times New Roman" w:hAnsi="Times New Roman" w:cs="Times New Roman"/>
                <w:color w:val="auto"/>
                <w:sz w:val="22"/>
                <w:szCs w:val="22"/>
                <w:lang w:val="fr-FR"/>
              </w:rPr>
              <w:t xml:space="preserve"> et du tissu sous-cutané</w:t>
            </w:r>
          </w:p>
        </w:tc>
        <w:tc>
          <w:tcPr>
            <w:tcW w:w="2439" w:type="dxa"/>
            <w:tcBorders>
              <w:top w:val="single" w:sz="4" w:space="0" w:color="auto"/>
              <w:left w:val="single" w:sz="12" w:space="0" w:color="auto"/>
              <w:bottom w:val="single" w:sz="4" w:space="0" w:color="auto"/>
              <w:right w:val="single" w:sz="4" w:space="0" w:color="auto"/>
            </w:tcBorders>
          </w:tcPr>
          <w:p w14:paraId="42DCF32E" w14:textId="77777777" w:rsidR="007D6FDC" w:rsidRPr="00697931" w:rsidRDefault="007D6FDC" w:rsidP="006765F8">
            <w:pPr>
              <w:pStyle w:val="Default"/>
              <w:rPr>
                <w:rFonts w:ascii="Times New Roman" w:hAnsi="Times New Roman" w:cs="Times New Roman"/>
                <w:color w:val="auto"/>
                <w:sz w:val="22"/>
                <w:szCs w:val="22"/>
                <w:lang w:val="fr-FR"/>
              </w:rPr>
            </w:pPr>
          </w:p>
        </w:tc>
        <w:tc>
          <w:tcPr>
            <w:tcW w:w="2664" w:type="dxa"/>
            <w:tcBorders>
              <w:top w:val="single" w:sz="4" w:space="0" w:color="auto"/>
              <w:left w:val="single" w:sz="4" w:space="0" w:color="auto"/>
              <w:bottom w:val="single" w:sz="4" w:space="0" w:color="auto"/>
              <w:right w:val="single" w:sz="4" w:space="0" w:color="auto"/>
            </w:tcBorders>
          </w:tcPr>
          <w:p w14:paraId="15A8A899" w14:textId="515702B0" w:rsidR="007D6FDC" w:rsidRPr="00697931" w:rsidRDefault="000735F0" w:rsidP="006765F8">
            <w:pPr>
              <w:pStyle w:val="Default"/>
              <w:rPr>
                <w:rFonts w:ascii="Times New Roman" w:hAnsi="Times New Roman" w:cs="Times New Roman"/>
                <w:color w:val="auto"/>
                <w:sz w:val="22"/>
                <w:szCs w:val="22"/>
                <w:vertAlign w:val="superscript"/>
                <w:lang w:val="fr-FR"/>
              </w:rPr>
            </w:pPr>
            <w:r w:rsidRPr="00697931">
              <w:rPr>
                <w:rFonts w:ascii="Times New Roman" w:hAnsi="Times New Roman" w:cs="Times New Roman"/>
                <w:color w:val="auto"/>
                <w:sz w:val="22"/>
                <w:szCs w:val="22"/>
                <w:lang w:val="fr-FR"/>
              </w:rPr>
              <w:t>Eruption cutanée</w:t>
            </w:r>
          </w:p>
          <w:p w14:paraId="3169FE22" w14:textId="6293EBFF" w:rsidR="00551DC7" w:rsidRPr="00697931" w:rsidRDefault="00551DC7" w:rsidP="006765F8">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Acné</w:t>
            </w:r>
            <w:r w:rsidR="00FA6711" w:rsidRPr="00697931">
              <w:rPr>
                <w:rFonts w:ascii="Times New Roman" w:hAnsi="Times New Roman" w:cs="Times New Roman"/>
                <w:color w:val="auto"/>
                <w:sz w:val="22"/>
                <w:szCs w:val="22"/>
                <w:vertAlign w:val="superscript"/>
                <w:lang w:val="fr-FR"/>
              </w:rPr>
              <w:t>c</w:t>
            </w:r>
          </w:p>
        </w:tc>
        <w:tc>
          <w:tcPr>
            <w:tcW w:w="2694" w:type="dxa"/>
            <w:tcBorders>
              <w:top w:val="single" w:sz="4" w:space="0" w:color="auto"/>
              <w:left w:val="single" w:sz="4" w:space="0" w:color="auto"/>
              <w:bottom w:val="single" w:sz="4" w:space="0" w:color="auto"/>
              <w:right w:val="single" w:sz="4" w:space="0" w:color="auto"/>
            </w:tcBorders>
          </w:tcPr>
          <w:p w14:paraId="4A4730B3" w14:textId="3C5851AA" w:rsidR="007D6FDC" w:rsidRPr="00697931" w:rsidRDefault="007D6FDC" w:rsidP="006765F8">
            <w:pPr>
              <w:pStyle w:val="Default"/>
              <w:rPr>
                <w:rFonts w:ascii="Times New Roman" w:hAnsi="Times New Roman" w:cs="Times New Roman"/>
                <w:color w:val="auto"/>
                <w:sz w:val="22"/>
                <w:szCs w:val="22"/>
                <w:lang w:val="fr-FR"/>
              </w:rPr>
            </w:pPr>
          </w:p>
        </w:tc>
      </w:tr>
      <w:tr w:rsidR="007D6FDC" w:rsidRPr="00697931" w14:paraId="0B7F5C1E" w14:textId="77777777" w:rsidTr="00003B0F">
        <w:tc>
          <w:tcPr>
            <w:tcW w:w="1701" w:type="dxa"/>
            <w:tcBorders>
              <w:top w:val="single" w:sz="4" w:space="0" w:color="auto"/>
              <w:left w:val="single" w:sz="4" w:space="0" w:color="auto"/>
              <w:bottom w:val="single" w:sz="4" w:space="0" w:color="auto"/>
              <w:right w:val="single" w:sz="12" w:space="0" w:color="auto"/>
            </w:tcBorders>
          </w:tcPr>
          <w:p w14:paraId="0A497B49" w14:textId="77777777" w:rsidR="007D6FDC" w:rsidRPr="00697931" w:rsidRDefault="007D6FDC" w:rsidP="006765F8">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Investigations</w:t>
            </w:r>
          </w:p>
        </w:tc>
        <w:tc>
          <w:tcPr>
            <w:tcW w:w="2439" w:type="dxa"/>
            <w:tcBorders>
              <w:top w:val="single" w:sz="4" w:space="0" w:color="auto"/>
              <w:left w:val="single" w:sz="12" w:space="0" w:color="auto"/>
              <w:bottom w:val="single" w:sz="4" w:space="0" w:color="auto"/>
              <w:right w:val="single" w:sz="4" w:space="0" w:color="auto"/>
            </w:tcBorders>
          </w:tcPr>
          <w:p w14:paraId="400B4848" w14:textId="77777777" w:rsidR="007D6FDC" w:rsidRPr="00697931" w:rsidRDefault="007D6FDC" w:rsidP="006765F8">
            <w:pPr>
              <w:pStyle w:val="Default"/>
              <w:rPr>
                <w:rFonts w:ascii="Times New Roman" w:hAnsi="Times New Roman" w:cs="Times New Roman"/>
                <w:color w:val="auto"/>
                <w:sz w:val="22"/>
                <w:szCs w:val="22"/>
                <w:lang w:val="fr-FR"/>
              </w:rPr>
            </w:pPr>
          </w:p>
        </w:tc>
        <w:tc>
          <w:tcPr>
            <w:tcW w:w="2664" w:type="dxa"/>
            <w:tcBorders>
              <w:top w:val="single" w:sz="4" w:space="0" w:color="auto"/>
              <w:left w:val="single" w:sz="4" w:space="0" w:color="auto"/>
              <w:bottom w:val="single" w:sz="4" w:space="0" w:color="auto"/>
              <w:right w:val="single" w:sz="4" w:space="0" w:color="auto"/>
            </w:tcBorders>
          </w:tcPr>
          <w:p w14:paraId="0BE0C4CE" w14:textId="6E99A9D0" w:rsidR="007D6FDC" w:rsidRPr="00697931" w:rsidRDefault="00551DC7" w:rsidP="006765F8">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Élévation de la créatine phosphokinase &gt;</w:t>
            </w:r>
            <w:r w:rsidR="007975ED" w:rsidRPr="00697931">
              <w:rPr>
                <w:rFonts w:ascii="Times New Roman" w:hAnsi="Times New Roman" w:cs="Times New Roman"/>
                <w:color w:val="auto"/>
                <w:sz w:val="22"/>
                <w:szCs w:val="22"/>
                <w:lang w:val="fr-FR"/>
              </w:rPr>
              <w:t> </w:t>
            </w:r>
            <w:r w:rsidRPr="00697931">
              <w:rPr>
                <w:rFonts w:ascii="Times New Roman" w:hAnsi="Times New Roman" w:cs="Times New Roman"/>
                <w:color w:val="auto"/>
                <w:sz w:val="22"/>
                <w:szCs w:val="22"/>
                <w:lang w:val="fr-FR"/>
              </w:rPr>
              <w:t>5 x LSN</w:t>
            </w:r>
            <w:r w:rsidR="00FA6711" w:rsidRPr="00697931">
              <w:rPr>
                <w:rFonts w:ascii="Times New Roman" w:hAnsi="Times New Roman" w:cs="Times New Roman"/>
                <w:color w:val="auto"/>
                <w:sz w:val="22"/>
                <w:szCs w:val="22"/>
                <w:vertAlign w:val="superscript"/>
                <w:lang w:val="fr-FR"/>
              </w:rPr>
              <w:t>a,</w:t>
            </w:r>
            <w:r w:rsidR="007975ED" w:rsidRPr="00697931">
              <w:rPr>
                <w:rFonts w:ascii="Times New Roman" w:hAnsi="Times New Roman" w:cs="Times New Roman"/>
                <w:color w:val="auto"/>
                <w:sz w:val="22"/>
                <w:szCs w:val="22"/>
                <w:vertAlign w:val="superscript"/>
                <w:lang w:val="fr-FR"/>
              </w:rPr>
              <w:t> </w:t>
            </w:r>
            <w:r w:rsidR="00FA6711" w:rsidRPr="00697931">
              <w:rPr>
                <w:rFonts w:ascii="Times New Roman" w:hAnsi="Times New Roman" w:cs="Times New Roman"/>
                <w:color w:val="auto"/>
                <w:sz w:val="22"/>
                <w:szCs w:val="22"/>
                <w:vertAlign w:val="superscript"/>
                <w:lang w:val="fr-FR"/>
              </w:rPr>
              <w:t>c</w:t>
            </w:r>
          </w:p>
        </w:tc>
        <w:tc>
          <w:tcPr>
            <w:tcW w:w="2694" w:type="dxa"/>
            <w:tcBorders>
              <w:top w:val="single" w:sz="4" w:space="0" w:color="auto"/>
              <w:left w:val="single" w:sz="4" w:space="0" w:color="auto"/>
              <w:bottom w:val="single" w:sz="4" w:space="0" w:color="auto"/>
              <w:right w:val="single" w:sz="4" w:space="0" w:color="auto"/>
            </w:tcBorders>
          </w:tcPr>
          <w:p w14:paraId="48EAD3B9" w14:textId="77777777" w:rsidR="007D6FDC" w:rsidRPr="00697931" w:rsidRDefault="00F41C31" w:rsidP="006765F8">
            <w:pPr>
              <w:pStyle w:val="Default"/>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Prise de poids</w:t>
            </w:r>
          </w:p>
          <w:p w14:paraId="73C94595" w14:textId="0901D6A2" w:rsidR="007D6FDC" w:rsidRPr="00697931" w:rsidRDefault="007D6FDC" w:rsidP="00407BB9">
            <w:pPr>
              <w:pStyle w:val="Default"/>
              <w:rPr>
                <w:rFonts w:ascii="Times New Roman" w:hAnsi="Times New Roman" w:cs="Times New Roman"/>
                <w:color w:val="auto"/>
                <w:sz w:val="22"/>
                <w:szCs w:val="22"/>
                <w:lang w:val="fr-FR"/>
              </w:rPr>
            </w:pPr>
          </w:p>
        </w:tc>
      </w:tr>
    </w:tbl>
    <w:p w14:paraId="02391553" w14:textId="5BC42805" w:rsidR="007D6FDC" w:rsidRPr="00697931" w:rsidRDefault="007D6FDC">
      <w:pPr>
        <w:pStyle w:val="CDSFootnoteText"/>
        <w:tabs>
          <w:tab w:val="left" w:pos="142"/>
        </w:tabs>
        <w:spacing w:after="0"/>
        <w:ind w:left="142" w:hanging="142"/>
        <w:rPr>
          <w:rFonts w:ascii="Times New Roman" w:hAnsi="Times New Roman"/>
          <w:sz w:val="22"/>
          <w:szCs w:val="22"/>
          <w:lang w:val="fr-FR"/>
        </w:rPr>
      </w:pPr>
      <w:bookmarkStart w:id="12" w:name="_Hlk43675931"/>
      <w:bookmarkEnd w:id="11"/>
      <w:r w:rsidRPr="00697931">
        <w:rPr>
          <w:rFonts w:ascii="Times New Roman" w:hAnsi="Times New Roman"/>
          <w:sz w:val="22"/>
          <w:szCs w:val="22"/>
          <w:vertAlign w:val="superscript"/>
          <w:lang w:val="fr-FR"/>
        </w:rPr>
        <w:t>a</w:t>
      </w:r>
      <w:r w:rsidRPr="00697931">
        <w:rPr>
          <w:rFonts w:ascii="Times New Roman" w:hAnsi="Times New Roman"/>
          <w:sz w:val="22"/>
          <w:szCs w:val="22"/>
          <w:lang w:val="fr-FR"/>
        </w:rPr>
        <w:tab/>
      </w:r>
      <w:bookmarkEnd w:id="12"/>
      <w:r w:rsidR="00F41C31" w:rsidRPr="00697931">
        <w:rPr>
          <w:rFonts w:ascii="Times New Roman" w:hAnsi="Times New Roman"/>
          <w:sz w:val="22"/>
          <w:szCs w:val="22"/>
          <w:lang w:val="fr-FR"/>
        </w:rPr>
        <w:t xml:space="preserve">Inclut les </w:t>
      </w:r>
      <w:r w:rsidR="00076862" w:rsidRPr="00697931">
        <w:rPr>
          <w:rFonts w:ascii="Times New Roman" w:hAnsi="Times New Roman"/>
          <w:sz w:val="22"/>
          <w:szCs w:val="22"/>
          <w:lang w:val="fr-FR"/>
        </w:rPr>
        <w:t xml:space="preserve">variations biologiques </w:t>
      </w:r>
      <w:r w:rsidR="00F41C31" w:rsidRPr="00697931">
        <w:rPr>
          <w:rFonts w:ascii="Times New Roman" w:hAnsi="Times New Roman"/>
          <w:sz w:val="22"/>
          <w:szCs w:val="22"/>
          <w:lang w:val="fr-FR"/>
        </w:rPr>
        <w:t>détecté</w:t>
      </w:r>
      <w:r w:rsidR="00076862" w:rsidRPr="00697931">
        <w:rPr>
          <w:rFonts w:ascii="Times New Roman" w:hAnsi="Times New Roman"/>
          <w:sz w:val="22"/>
          <w:szCs w:val="22"/>
          <w:lang w:val="fr-FR"/>
        </w:rPr>
        <w:t>e</w:t>
      </w:r>
      <w:r w:rsidR="00F41C31" w:rsidRPr="00697931">
        <w:rPr>
          <w:rFonts w:ascii="Times New Roman" w:hAnsi="Times New Roman"/>
          <w:sz w:val="22"/>
          <w:szCs w:val="22"/>
          <w:lang w:val="fr-FR"/>
        </w:rPr>
        <w:t xml:space="preserve">s pendant la surveillance </w:t>
      </w:r>
      <w:r w:rsidR="00076862" w:rsidRPr="00697931">
        <w:rPr>
          <w:rFonts w:ascii="Times New Roman" w:hAnsi="Times New Roman"/>
          <w:sz w:val="22"/>
          <w:szCs w:val="22"/>
          <w:lang w:val="fr-FR"/>
        </w:rPr>
        <w:t>réalisée en routine</w:t>
      </w:r>
      <w:r w:rsidRPr="00697931">
        <w:rPr>
          <w:rFonts w:ascii="Times New Roman" w:hAnsi="Times New Roman"/>
          <w:sz w:val="22"/>
          <w:szCs w:val="22"/>
          <w:lang w:val="fr-FR"/>
        </w:rPr>
        <w:t xml:space="preserve"> (</w:t>
      </w:r>
      <w:r w:rsidR="00F41C31" w:rsidRPr="00697931">
        <w:rPr>
          <w:rFonts w:ascii="Times New Roman" w:hAnsi="Times New Roman"/>
          <w:sz w:val="22"/>
          <w:szCs w:val="22"/>
          <w:lang w:val="fr-FR"/>
        </w:rPr>
        <w:t>voir texte ci-dessous</w:t>
      </w:r>
      <w:r w:rsidRPr="00697931">
        <w:rPr>
          <w:rFonts w:ascii="Times New Roman" w:hAnsi="Times New Roman"/>
          <w:sz w:val="22"/>
          <w:szCs w:val="22"/>
          <w:lang w:val="fr-FR"/>
        </w:rPr>
        <w:t>).</w:t>
      </w:r>
    </w:p>
    <w:p w14:paraId="1CCA5982" w14:textId="0DFACD72" w:rsidR="00551DC7" w:rsidRPr="00697931" w:rsidRDefault="00FA6711" w:rsidP="00551DC7">
      <w:pPr>
        <w:pStyle w:val="CDSFootnoteText"/>
        <w:tabs>
          <w:tab w:val="left" w:pos="142"/>
        </w:tabs>
        <w:spacing w:after="0"/>
        <w:ind w:left="142" w:hanging="142"/>
        <w:rPr>
          <w:rFonts w:ascii="Times New Roman" w:hAnsi="Times New Roman"/>
          <w:sz w:val="22"/>
          <w:szCs w:val="22"/>
          <w:lang w:val="fr-FR"/>
        </w:rPr>
      </w:pPr>
      <w:r w:rsidRPr="00697931">
        <w:rPr>
          <w:rFonts w:ascii="Times New Roman" w:hAnsi="Times New Roman"/>
          <w:sz w:val="22"/>
          <w:szCs w:val="22"/>
          <w:vertAlign w:val="superscript"/>
          <w:lang w:val="fr-FR"/>
        </w:rPr>
        <w:t>b</w:t>
      </w:r>
      <w:r w:rsidR="00551DC7" w:rsidRPr="00697931">
        <w:rPr>
          <w:rFonts w:ascii="Times New Roman" w:hAnsi="Times New Roman"/>
          <w:sz w:val="22"/>
          <w:szCs w:val="22"/>
          <w:lang w:val="fr-FR"/>
        </w:rPr>
        <w:tab/>
        <w:t>La fréquence d</w:t>
      </w:r>
      <w:r w:rsidR="00A738CD">
        <w:rPr>
          <w:rFonts w:ascii="Times New Roman" w:hAnsi="Times New Roman"/>
          <w:sz w:val="22"/>
          <w:szCs w:val="22"/>
          <w:lang w:val="fr-FR"/>
        </w:rPr>
        <w:t>es</w:t>
      </w:r>
      <w:r w:rsidR="00551DC7" w:rsidRPr="00697931">
        <w:rPr>
          <w:rFonts w:ascii="Times New Roman" w:hAnsi="Times New Roman"/>
          <w:sz w:val="22"/>
          <w:szCs w:val="22"/>
          <w:lang w:val="fr-FR"/>
        </w:rPr>
        <w:t xml:space="preserve"> zona </w:t>
      </w:r>
      <w:r w:rsidR="00372AF3">
        <w:rPr>
          <w:rFonts w:ascii="Times New Roman" w:hAnsi="Times New Roman"/>
          <w:sz w:val="22"/>
          <w:szCs w:val="22"/>
          <w:lang w:val="fr-FR"/>
        </w:rPr>
        <w:t>et thrombose veineuse profo</w:t>
      </w:r>
      <w:r w:rsidR="00372AF3" w:rsidRPr="00C5448C">
        <w:rPr>
          <w:rFonts w:ascii="Times New Roman" w:hAnsi="Times New Roman"/>
          <w:sz w:val="22"/>
          <w:szCs w:val="22"/>
          <w:lang w:val="fr-FR"/>
        </w:rPr>
        <w:t xml:space="preserve">nde </w:t>
      </w:r>
      <w:r w:rsidR="00A8126E" w:rsidRPr="00C5448C">
        <w:rPr>
          <w:rFonts w:ascii="Times New Roman" w:hAnsi="Times New Roman"/>
          <w:sz w:val="22"/>
          <w:szCs w:val="22"/>
          <w:lang w:val="fr-FR"/>
        </w:rPr>
        <w:t xml:space="preserve">est basée </w:t>
      </w:r>
      <w:r w:rsidR="00551DC7" w:rsidRPr="00C5448C">
        <w:rPr>
          <w:rFonts w:ascii="Times New Roman" w:hAnsi="Times New Roman"/>
          <w:sz w:val="22"/>
          <w:szCs w:val="22"/>
          <w:lang w:val="fr-FR"/>
        </w:rPr>
        <w:t xml:space="preserve">sur </w:t>
      </w:r>
      <w:r w:rsidR="003A6D5F" w:rsidRPr="00C5448C">
        <w:rPr>
          <w:rFonts w:ascii="Times New Roman" w:hAnsi="Times New Roman"/>
          <w:sz w:val="22"/>
          <w:szCs w:val="22"/>
          <w:lang w:val="fr-FR"/>
        </w:rPr>
        <w:t>l</w:t>
      </w:r>
      <w:r w:rsidR="00551DC7" w:rsidRPr="00C5448C">
        <w:rPr>
          <w:rFonts w:ascii="Times New Roman" w:hAnsi="Times New Roman"/>
          <w:sz w:val="22"/>
          <w:szCs w:val="22"/>
          <w:lang w:val="fr-FR"/>
        </w:rPr>
        <w:t>es</w:t>
      </w:r>
      <w:r w:rsidR="00551DC7" w:rsidRPr="00697931">
        <w:rPr>
          <w:rFonts w:ascii="Times New Roman" w:hAnsi="Times New Roman"/>
          <w:sz w:val="22"/>
          <w:szCs w:val="22"/>
          <w:lang w:val="fr-FR"/>
        </w:rPr>
        <w:t xml:space="preserve"> </w:t>
      </w:r>
      <w:r w:rsidR="001958DA" w:rsidRPr="00697931">
        <w:rPr>
          <w:rFonts w:ascii="Times New Roman" w:hAnsi="Times New Roman"/>
          <w:sz w:val="22"/>
          <w:szCs w:val="22"/>
          <w:lang w:val="fr-FR"/>
        </w:rPr>
        <w:t>études</w:t>
      </w:r>
      <w:r w:rsidR="00551DC7" w:rsidRPr="00697931">
        <w:rPr>
          <w:rFonts w:ascii="Times New Roman" w:hAnsi="Times New Roman"/>
          <w:sz w:val="22"/>
          <w:szCs w:val="22"/>
          <w:lang w:val="fr-FR"/>
        </w:rPr>
        <w:t xml:space="preserve"> cliniques portant sur la polyarthrite rhumatoïde. </w:t>
      </w:r>
    </w:p>
    <w:p w14:paraId="7C6AC664" w14:textId="5BF99B2C" w:rsidR="00551DC7" w:rsidRPr="00697931" w:rsidRDefault="00FA6711" w:rsidP="00551DC7">
      <w:pPr>
        <w:pStyle w:val="CDSFootnoteText"/>
        <w:tabs>
          <w:tab w:val="left" w:pos="142"/>
        </w:tabs>
        <w:spacing w:after="0"/>
        <w:ind w:left="142" w:hanging="142"/>
        <w:rPr>
          <w:rFonts w:ascii="Times New Roman" w:hAnsi="Times New Roman"/>
          <w:sz w:val="22"/>
          <w:szCs w:val="22"/>
          <w:lang w:val="fr-FR"/>
        </w:rPr>
      </w:pPr>
      <w:r w:rsidRPr="00697931">
        <w:rPr>
          <w:rFonts w:ascii="Times New Roman" w:hAnsi="Times New Roman"/>
          <w:sz w:val="22"/>
          <w:szCs w:val="22"/>
          <w:vertAlign w:val="superscript"/>
          <w:lang w:val="fr-FR"/>
        </w:rPr>
        <w:t>c</w:t>
      </w:r>
      <w:r w:rsidR="00551DC7" w:rsidRPr="00697931">
        <w:rPr>
          <w:rFonts w:ascii="Times New Roman" w:hAnsi="Times New Roman"/>
          <w:sz w:val="22"/>
          <w:szCs w:val="22"/>
          <w:lang w:val="fr-FR"/>
        </w:rPr>
        <w:tab/>
      </w:r>
      <w:r w:rsidR="0005110D" w:rsidRPr="00697931">
        <w:rPr>
          <w:rFonts w:ascii="Times New Roman" w:hAnsi="Times New Roman"/>
          <w:sz w:val="22"/>
          <w:szCs w:val="22"/>
          <w:lang w:val="fr-FR"/>
        </w:rPr>
        <w:t>D</w:t>
      </w:r>
      <w:r w:rsidR="00551DC7" w:rsidRPr="00697931">
        <w:rPr>
          <w:rFonts w:ascii="Times New Roman" w:hAnsi="Times New Roman"/>
          <w:sz w:val="22"/>
          <w:szCs w:val="22"/>
          <w:lang w:val="fr-FR"/>
        </w:rPr>
        <w:t xml:space="preserve">ans les </w:t>
      </w:r>
      <w:r w:rsidR="001958DA" w:rsidRPr="00697931">
        <w:rPr>
          <w:rFonts w:ascii="Times New Roman" w:hAnsi="Times New Roman"/>
          <w:sz w:val="22"/>
          <w:szCs w:val="22"/>
          <w:lang w:val="fr-FR"/>
        </w:rPr>
        <w:t>études</w:t>
      </w:r>
      <w:r w:rsidR="00551DC7" w:rsidRPr="00697931">
        <w:rPr>
          <w:rFonts w:ascii="Times New Roman" w:hAnsi="Times New Roman"/>
          <w:sz w:val="22"/>
          <w:szCs w:val="22"/>
          <w:lang w:val="fr-FR"/>
        </w:rPr>
        <w:t xml:space="preserve"> cliniques </w:t>
      </w:r>
      <w:r w:rsidR="00861CAE">
        <w:rPr>
          <w:rFonts w:ascii="Times New Roman" w:hAnsi="Times New Roman"/>
          <w:sz w:val="22"/>
          <w:szCs w:val="22"/>
          <w:lang w:val="fr-FR"/>
        </w:rPr>
        <w:t xml:space="preserve">portant </w:t>
      </w:r>
      <w:r w:rsidR="00551DC7" w:rsidRPr="00697931">
        <w:rPr>
          <w:rFonts w:ascii="Times New Roman" w:hAnsi="Times New Roman"/>
          <w:sz w:val="22"/>
          <w:szCs w:val="22"/>
          <w:lang w:val="fr-FR"/>
        </w:rPr>
        <w:t xml:space="preserve">sur la polyarthrite rhumatoïde, </w:t>
      </w:r>
      <w:r w:rsidR="0005110D" w:rsidRPr="00697931">
        <w:rPr>
          <w:rFonts w:ascii="Times New Roman" w:hAnsi="Times New Roman"/>
          <w:sz w:val="22"/>
          <w:szCs w:val="22"/>
          <w:lang w:val="fr-FR"/>
        </w:rPr>
        <w:t xml:space="preserve">l’acné et l’élévation de la créatine phosphokinase &gt; 5 x LSN </w:t>
      </w:r>
      <w:r w:rsidR="00551DC7" w:rsidRPr="00697931">
        <w:rPr>
          <w:rFonts w:ascii="Times New Roman" w:hAnsi="Times New Roman"/>
          <w:sz w:val="22"/>
          <w:szCs w:val="22"/>
          <w:lang w:val="fr-FR"/>
        </w:rPr>
        <w:t>ont été peu fréquent</w:t>
      </w:r>
      <w:r w:rsidR="0005110D" w:rsidRPr="00697931">
        <w:rPr>
          <w:rFonts w:ascii="Times New Roman" w:hAnsi="Times New Roman"/>
          <w:sz w:val="22"/>
          <w:szCs w:val="22"/>
          <w:lang w:val="fr-FR"/>
        </w:rPr>
        <w:t>e</w:t>
      </w:r>
      <w:r w:rsidR="00551DC7" w:rsidRPr="00697931">
        <w:rPr>
          <w:rFonts w:ascii="Times New Roman" w:hAnsi="Times New Roman"/>
          <w:sz w:val="22"/>
          <w:szCs w:val="22"/>
          <w:lang w:val="fr-FR"/>
        </w:rPr>
        <w:t>s.</w:t>
      </w:r>
    </w:p>
    <w:p w14:paraId="2749E2BD" w14:textId="75B5E097" w:rsidR="00551DC7" w:rsidRDefault="00FA6711" w:rsidP="001958DA">
      <w:pPr>
        <w:pStyle w:val="CDSFootnoteText"/>
        <w:tabs>
          <w:tab w:val="left" w:pos="142"/>
        </w:tabs>
        <w:spacing w:after="0"/>
        <w:ind w:left="142" w:hanging="142"/>
        <w:rPr>
          <w:rFonts w:ascii="Times New Roman" w:hAnsi="Times New Roman"/>
          <w:sz w:val="22"/>
          <w:szCs w:val="22"/>
          <w:lang w:val="fr-FR"/>
        </w:rPr>
      </w:pPr>
      <w:r w:rsidRPr="00697931">
        <w:rPr>
          <w:rFonts w:ascii="Times New Roman" w:hAnsi="Times New Roman"/>
          <w:sz w:val="22"/>
          <w:szCs w:val="22"/>
          <w:vertAlign w:val="superscript"/>
          <w:lang w:val="fr-FR"/>
        </w:rPr>
        <w:t>d</w:t>
      </w:r>
      <w:r w:rsidR="00551DC7" w:rsidRPr="00697931">
        <w:rPr>
          <w:rFonts w:ascii="Times New Roman" w:hAnsi="Times New Roman"/>
          <w:sz w:val="22"/>
          <w:szCs w:val="22"/>
          <w:lang w:val="fr-FR"/>
        </w:rPr>
        <w:tab/>
      </w:r>
      <w:r w:rsidR="0005110D" w:rsidRPr="00697931">
        <w:rPr>
          <w:rFonts w:ascii="Times New Roman" w:hAnsi="Times New Roman"/>
          <w:sz w:val="22"/>
          <w:szCs w:val="22"/>
          <w:lang w:val="fr-FR"/>
        </w:rPr>
        <w:t>D</w:t>
      </w:r>
      <w:r w:rsidR="00551DC7" w:rsidRPr="00697931">
        <w:rPr>
          <w:rFonts w:ascii="Times New Roman" w:hAnsi="Times New Roman"/>
          <w:sz w:val="22"/>
          <w:szCs w:val="22"/>
          <w:lang w:val="fr-FR"/>
        </w:rPr>
        <w:t xml:space="preserve">ans les </w:t>
      </w:r>
      <w:r w:rsidR="001958DA" w:rsidRPr="00697931">
        <w:rPr>
          <w:rFonts w:ascii="Times New Roman" w:hAnsi="Times New Roman"/>
          <w:sz w:val="22"/>
          <w:szCs w:val="22"/>
          <w:lang w:val="fr-FR"/>
        </w:rPr>
        <w:t>études</w:t>
      </w:r>
      <w:r w:rsidR="00551DC7" w:rsidRPr="00697931">
        <w:rPr>
          <w:rFonts w:ascii="Times New Roman" w:hAnsi="Times New Roman"/>
          <w:sz w:val="22"/>
          <w:szCs w:val="22"/>
          <w:lang w:val="fr-FR"/>
        </w:rPr>
        <w:t xml:space="preserve"> cliniques </w:t>
      </w:r>
      <w:r w:rsidR="00861CAE">
        <w:rPr>
          <w:rFonts w:ascii="Times New Roman" w:hAnsi="Times New Roman"/>
          <w:sz w:val="22"/>
          <w:szCs w:val="22"/>
          <w:lang w:val="fr-FR"/>
        </w:rPr>
        <w:t xml:space="preserve">portant </w:t>
      </w:r>
      <w:r w:rsidR="00551DC7" w:rsidRPr="00697931">
        <w:rPr>
          <w:rFonts w:ascii="Times New Roman" w:hAnsi="Times New Roman"/>
          <w:sz w:val="22"/>
          <w:szCs w:val="22"/>
          <w:lang w:val="fr-FR"/>
        </w:rPr>
        <w:t xml:space="preserve">sur la dermatite atopique, </w:t>
      </w:r>
      <w:r w:rsidR="0005110D" w:rsidRPr="00697931">
        <w:rPr>
          <w:rFonts w:ascii="Times New Roman" w:hAnsi="Times New Roman"/>
          <w:sz w:val="22"/>
          <w:szCs w:val="22"/>
          <w:lang w:val="fr-FR"/>
        </w:rPr>
        <w:t>les nausées et l</w:t>
      </w:r>
      <w:r w:rsidR="00AD5B25">
        <w:rPr>
          <w:rFonts w:ascii="Times New Roman" w:hAnsi="Times New Roman"/>
          <w:sz w:val="22"/>
          <w:szCs w:val="22"/>
          <w:lang w:val="fr-FR"/>
        </w:rPr>
        <w:t>’</w:t>
      </w:r>
      <w:r w:rsidR="00D0149F">
        <w:rPr>
          <w:rFonts w:ascii="Times New Roman" w:hAnsi="Times New Roman"/>
          <w:sz w:val="22"/>
          <w:szCs w:val="22"/>
          <w:lang w:val="fr-FR"/>
        </w:rPr>
        <w:t>élévation</w:t>
      </w:r>
      <w:r w:rsidR="0014428D" w:rsidRPr="00697931">
        <w:rPr>
          <w:rFonts w:ascii="Times New Roman" w:hAnsi="Times New Roman"/>
          <w:sz w:val="22"/>
          <w:szCs w:val="22"/>
          <w:lang w:val="fr-FR"/>
        </w:rPr>
        <w:t xml:space="preserve"> </w:t>
      </w:r>
      <w:r w:rsidR="00D0149F">
        <w:rPr>
          <w:rFonts w:ascii="Times New Roman" w:hAnsi="Times New Roman"/>
          <w:sz w:val="22"/>
          <w:szCs w:val="22"/>
          <w:lang w:val="fr-FR"/>
        </w:rPr>
        <w:t>de l’</w:t>
      </w:r>
      <w:r w:rsidR="0005110D" w:rsidRPr="00697931">
        <w:rPr>
          <w:rFonts w:ascii="Times New Roman" w:hAnsi="Times New Roman"/>
          <w:sz w:val="22"/>
          <w:szCs w:val="22"/>
          <w:lang w:val="fr-FR"/>
        </w:rPr>
        <w:t>ALAT</w:t>
      </w:r>
      <w:r w:rsidR="00D0149F">
        <w:rPr>
          <w:rFonts w:ascii="Times New Roman" w:hAnsi="Times New Roman"/>
          <w:sz w:val="22"/>
          <w:szCs w:val="22"/>
          <w:lang w:val="fr-FR"/>
        </w:rPr>
        <w:t> </w:t>
      </w:r>
      <w:r w:rsidR="0005110D" w:rsidRPr="00697931">
        <w:rPr>
          <w:rFonts w:ascii="Times New Roman" w:hAnsi="Times New Roman"/>
          <w:sz w:val="22"/>
          <w:szCs w:val="22"/>
          <w:lang w:val="fr-FR"/>
        </w:rPr>
        <w:t>≥</w:t>
      </w:r>
      <w:r w:rsidR="005A403F" w:rsidRPr="00697931">
        <w:rPr>
          <w:rFonts w:ascii="Times New Roman" w:hAnsi="Times New Roman"/>
          <w:sz w:val="22"/>
          <w:szCs w:val="22"/>
          <w:lang w:val="fr-FR"/>
        </w:rPr>
        <w:t> </w:t>
      </w:r>
      <w:r w:rsidR="0005110D" w:rsidRPr="00697931">
        <w:rPr>
          <w:rFonts w:ascii="Times New Roman" w:hAnsi="Times New Roman"/>
          <w:sz w:val="22"/>
          <w:szCs w:val="22"/>
          <w:lang w:val="fr-FR"/>
        </w:rPr>
        <w:t xml:space="preserve">3 x LSN </w:t>
      </w:r>
      <w:r w:rsidR="00551DC7" w:rsidRPr="00697931">
        <w:rPr>
          <w:rFonts w:ascii="Times New Roman" w:hAnsi="Times New Roman"/>
          <w:sz w:val="22"/>
          <w:szCs w:val="22"/>
          <w:lang w:val="fr-FR"/>
        </w:rPr>
        <w:t>ont été peu fréquent</w:t>
      </w:r>
      <w:r w:rsidR="0005110D" w:rsidRPr="00697931">
        <w:rPr>
          <w:rFonts w:ascii="Times New Roman" w:hAnsi="Times New Roman"/>
          <w:sz w:val="22"/>
          <w:szCs w:val="22"/>
          <w:lang w:val="fr-FR"/>
        </w:rPr>
        <w:t>e</w:t>
      </w:r>
      <w:r w:rsidR="00551DC7" w:rsidRPr="00697931">
        <w:rPr>
          <w:rFonts w:ascii="Times New Roman" w:hAnsi="Times New Roman"/>
          <w:sz w:val="22"/>
          <w:szCs w:val="22"/>
          <w:lang w:val="fr-FR"/>
        </w:rPr>
        <w:t>s.</w:t>
      </w:r>
      <w:r w:rsidR="00372AF3">
        <w:rPr>
          <w:rFonts w:ascii="Times New Roman" w:hAnsi="Times New Roman"/>
          <w:sz w:val="22"/>
          <w:szCs w:val="22"/>
          <w:lang w:val="fr-FR"/>
        </w:rPr>
        <w:t xml:space="preserve"> Dans les études cliniques</w:t>
      </w:r>
      <w:r w:rsidR="00861CAE">
        <w:rPr>
          <w:rFonts w:ascii="Times New Roman" w:hAnsi="Times New Roman"/>
          <w:sz w:val="22"/>
          <w:szCs w:val="22"/>
          <w:lang w:val="fr-FR"/>
        </w:rPr>
        <w:t xml:space="preserve"> portant</w:t>
      </w:r>
      <w:r w:rsidR="00372AF3">
        <w:rPr>
          <w:rFonts w:ascii="Times New Roman" w:hAnsi="Times New Roman"/>
          <w:sz w:val="22"/>
          <w:szCs w:val="22"/>
          <w:lang w:val="fr-FR"/>
        </w:rPr>
        <w:t xml:space="preserve"> sur la pelade, </w:t>
      </w:r>
      <w:r w:rsidR="00AD5B25">
        <w:rPr>
          <w:rFonts w:ascii="Times New Roman" w:hAnsi="Times New Roman"/>
          <w:sz w:val="22"/>
          <w:szCs w:val="22"/>
          <w:lang w:val="fr-FR"/>
        </w:rPr>
        <w:t xml:space="preserve">les douleurs abdominales ont été peu fréquentes. Dans les études cliniques </w:t>
      </w:r>
      <w:r w:rsidR="00861CAE">
        <w:rPr>
          <w:rFonts w:ascii="Times New Roman" w:hAnsi="Times New Roman"/>
          <w:sz w:val="22"/>
          <w:szCs w:val="22"/>
          <w:lang w:val="fr-FR"/>
        </w:rPr>
        <w:t xml:space="preserve">portant </w:t>
      </w:r>
      <w:r w:rsidR="00AD5B25">
        <w:rPr>
          <w:rFonts w:ascii="Times New Roman" w:hAnsi="Times New Roman"/>
          <w:sz w:val="22"/>
          <w:szCs w:val="22"/>
          <w:lang w:val="fr-FR"/>
        </w:rPr>
        <w:t>sur la dermatite atopique et la pelade, la pneumonie et la t</w:t>
      </w:r>
      <w:r w:rsidR="00AD5B25" w:rsidRPr="00697931">
        <w:rPr>
          <w:rFonts w:ascii="Times New Roman" w:hAnsi="Times New Roman"/>
          <w:sz w:val="22"/>
          <w:szCs w:val="22"/>
          <w:lang w:val="fr-FR"/>
        </w:rPr>
        <w:t>hrombocytose</w:t>
      </w:r>
      <w:r w:rsidR="00D0149F">
        <w:rPr>
          <w:rFonts w:ascii="Times New Roman" w:hAnsi="Times New Roman"/>
          <w:sz w:val="22"/>
          <w:szCs w:val="22"/>
          <w:lang w:val="fr-FR"/>
        </w:rPr>
        <w:t> </w:t>
      </w:r>
      <w:r w:rsidR="00AD5B25" w:rsidRPr="00697931">
        <w:rPr>
          <w:rFonts w:ascii="Times New Roman" w:hAnsi="Times New Roman"/>
          <w:sz w:val="22"/>
          <w:szCs w:val="22"/>
          <w:lang w:val="fr-FR"/>
        </w:rPr>
        <w:t>&gt;</w:t>
      </w:r>
      <w:r w:rsidR="002253D6">
        <w:rPr>
          <w:rFonts w:ascii="Times New Roman" w:hAnsi="Times New Roman"/>
          <w:sz w:val="22"/>
          <w:szCs w:val="22"/>
          <w:lang w:val="fr-FR"/>
        </w:rPr>
        <w:t> </w:t>
      </w:r>
      <w:r w:rsidR="00AD5B25" w:rsidRPr="00697931">
        <w:rPr>
          <w:rFonts w:ascii="Times New Roman" w:hAnsi="Times New Roman"/>
          <w:sz w:val="22"/>
          <w:szCs w:val="22"/>
          <w:lang w:val="fr-FR"/>
        </w:rPr>
        <w:t>600 x 10</w:t>
      </w:r>
      <w:r w:rsidR="00AD5B25" w:rsidRPr="00697931">
        <w:rPr>
          <w:rFonts w:ascii="Times New Roman" w:hAnsi="Times New Roman"/>
          <w:sz w:val="22"/>
          <w:szCs w:val="22"/>
          <w:vertAlign w:val="superscript"/>
          <w:lang w:val="fr-FR"/>
        </w:rPr>
        <w:t>9</w:t>
      </w:r>
      <w:r w:rsidR="00AD5B25" w:rsidRPr="00697931">
        <w:rPr>
          <w:rFonts w:ascii="Times New Roman" w:hAnsi="Times New Roman"/>
          <w:sz w:val="22"/>
          <w:szCs w:val="22"/>
          <w:lang w:val="fr-FR"/>
        </w:rPr>
        <w:t> cellules/L</w:t>
      </w:r>
      <w:r w:rsidR="00AD5B25">
        <w:rPr>
          <w:rFonts w:ascii="Times New Roman" w:hAnsi="Times New Roman"/>
          <w:sz w:val="22"/>
          <w:szCs w:val="22"/>
          <w:lang w:val="fr-FR"/>
        </w:rPr>
        <w:t xml:space="preserve"> ont été peu fréquentes.</w:t>
      </w:r>
    </w:p>
    <w:p w14:paraId="06BAE161" w14:textId="3B4C1406" w:rsidR="00AD5B25" w:rsidRDefault="00AD5B25" w:rsidP="001958DA">
      <w:pPr>
        <w:pStyle w:val="CDSFootnoteText"/>
        <w:tabs>
          <w:tab w:val="left" w:pos="142"/>
        </w:tabs>
        <w:spacing w:after="0"/>
        <w:ind w:left="142" w:hanging="142"/>
        <w:rPr>
          <w:rFonts w:ascii="Times New Roman" w:hAnsi="Times New Roman"/>
          <w:sz w:val="22"/>
          <w:szCs w:val="22"/>
          <w:lang w:val="fr-FR"/>
        </w:rPr>
      </w:pPr>
      <w:r>
        <w:rPr>
          <w:rFonts w:ascii="Times New Roman" w:hAnsi="Times New Roman"/>
          <w:sz w:val="22"/>
          <w:szCs w:val="22"/>
          <w:vertAlign w:val="superscript"/>
          <w:lang w:val="fr-FR"/>
        </w:rPr>
        <w:lastRenderedPageBreak/>
        <w:t>e</w:t>
      </w:r>
      <w:r>
        <w:rPr>
          <w:rFonts w:ascii="Times New Roman" w:hAnsi="Times New Roman"/>
          <w:sz w:val="22"/>
          <w:szCs w:val="22"/>
          <w:lang w:val="fr-FR"/>
        </w:rPr>
        <w:tab/>
        <w:t xml:space="preserve">Dans les études cliniques </w:t>
      </w:r>
      <w:r w:rsidR="00861CAE">
        <w:rPr>
          <w:rFonts w:ascii="Times New Roman" w:hAnsi="Times New Roman"/>
          <w:sz w:val="22"/>
          <w:szCs w:val="22"/>
          <w:lang w:val="fr-FR"/>
        </w:rPr>
        <w:t xml:space="preserve">portant </w:t>
      </w:r>
      <w:r>
        <w:rPr>
          <w:rFonts w:ascii="Times New Roman" w:hAnsi="Times New Roman"/>
          <w:sz w:val="22"/>
          <w:szCs w:val="22"/>
          <w:lang w:val="fr-FR"/>
        </w:rPr>
        <w:t>sur la pelade, l’é</w:t>
      </w:r>
      <w:r w:rsidRPr="00697931">
        <w:rPr>
          <w:rFonts w:ascii="Times New Roman" w:hAnsi="Times New Roman"/>
          <w:sz w:val="22"/>
          <w:szCs w:val="22"/>
          <w:lang w:val="fr-FR"/>
        </w:rPr>
        <w:t>lévation de l’ASAT</w:t>
      </w:r>
      <w:r w:rsidR="00D0149F">
        <w:rPr>
          <w:rFonts w:ascii="Times New Roman" w:hAnsi="Times New Roman"/>
          <w:sz w:val="22"/>
          <w:szCs w:val="22"/>
          <w:lang w:val="fr-FR"/>
        </w:rPr>
        <w:t> </w:t>
      </w:r>
      <w:r w:rsidRPr="00697931">
        <w:rPr>
          <w:rFonts w:ascii="Times New Roman" w:hAnsi="Times New Roman"/>
          <w:sz w:val="22"/>
          <w:szCs w:val="22"/>
          <w:lang w:val="fr-FR"/>
        </w:rPr>
        <w:t>≥ 3 x LSN</w:t>
      </w:r>
      <w:r>
        <w:rPr>
          <w:rFonts w:ascii="Times New Roman" w:hAnsi="Times New Roman"/>
          <w:sz w:val="22"/>
          <w:szCs w:val="22"/>
          <w:lang w:val="fr-FR"/>
        </w:rPr>
        <w:t xml:space="preserve"> </w:t>
      </w:r>
      <w:r w:rsidR="00861CAE">
        <w:rPr>
          <w:rFonts w:ascii="Times New Roman" w:hAnsi="Times New Roman"/>
          <w:sz w:val="22"/>
          <w:szCs w:val="22"/>
          <w:lang w:val="fr-FR"/>
        </w:rPr>
        <w:t xml:space="preserve">a été fréquente. </w:t>
      </w:r>
    </w:p>
    <w:p w14:paraId="172D4F2E" w14:textId="44EF482F" w:rsidR="00861CAE" w:rsidRDefault="00861CAE" w:rsidP="001958DA">
      <w:pPr>
        <w:pStyle w:val="CDSFootnoteText"/>
        <w:tabs>
          <w:tab w:val="left" w:pos="142"/>
        </w:tabs>
        <w:spacing w:after="0"/>
        <w:ind w:left="142" w:hanging="142"/>
        <w:rPr>
          <w:rFonts w:ascii="Times New Roman" w:hAnsi="Times New Roman"/>
          <w:sz w:val="22"/>
          <w:szCs w:val="22"/>
          <w:lang w:val="fr-FR"/>
        </w:rPr>
      </w:pPr>
      <w:r>
        <w:rPr>
          <w:rFonts w:ascii="Times New Roman" w:hAnsi="Times New Roman"/>
          <w:sz w:val="22"/>
          <w:szCs w:val="22"/>
          <w:vertAlign w:val="superscript"/>
          <w:lang w:val="fr-FR"/>
        </w:rPr>
        <w:t>f</w:t>
      </w:r>
      <w:r>
        <w:rPr>
          <w:rFonts w:ascii="Times New Roman" w:hAnsi="Times New Roman"/>
          <w:sz w:val="22"/>
          <w:szCs w:val="22"/>
          <w:lang w:val="fr-FR"/>
        </w:rPr>
        <w:tab/>
        <w:t xml:space="preserve">La fréquence de l’embolie pulmonaire est basée sur les études cliniques portant sur la </w:t>
      </w:r>
      <w:r w:rsidRPr="00697931">
        <w:rPr>
          <w:rFonts w:ascii="Times New Roman" w:hAnsi="Times New Roman"/>
          <w:sz w:val="22"/>
          <w:szCs w:val="22"/>
          <w:lang w:val="fr-FR"/>
        </w:rPr>
        <w:t>polyarthrite rhumatoïde</w:t>
      </w:r>
      <w:r>
        <w:rPr>
          <w:rFonts w:ascii="Times New Roman" w:hAnsi="Times New Roman"/>
          <w:sz w:val="22"/>
          <w:szCs w:val="22"/>
          <w:lang w:val="fr-FR"/>
        </w:rPr>
        <w:t xml:space="preserve"> et la dermatite atopique.</w:t>
      </w:r>
    </w:p>
    <w:p w14:paraId="428E8820" w14:textId="1FB59DDC" w:rsidR="00861CAE" w:rsidRPr="00F21B08" w:rsidRDefault="00861CAE" w:rsidP="001958DA">
      <w:pPr>
        <w:pStyle w:val="CDSFootnoteText"/>
        <w:tabs>
          <w:tab w:val="left" w:pos="142"/>
        </w:tabs>
        <w:spacing w:after="0"/>
        <w:ind w:left="142" w:hanging="142"/>
        <w:rPr>
          <w:rFonts w:ascii="Times New Roman" w:hAnsi="Times New Roman"/>
          <w:sz w:val="22"/>
          <w:szCs w:val="22"/>
          <w:lang w:val="fr-FR"/>
        </w:rPr>
      </w:pPr>
      <w:r>
        <w:rPr>
          <w:rFonts w:ascii="Times New Roman" w:hAnsi="Times New Roman"/>
          <w:sz w:val="22"/>
          <w:szCs w:val="22"/>
          <w:vertAlign w:val="superscript"/>
          <w:lang w:val="fr-FR"/>
        </w:rPr>
        <w:t>g</w:t>
      </w:r>
      <w:r>
        <w:rPr>
          <w:rFonts w:ascii="Times New Roman" w:hAnsi="Times New Roman"/>
          <w:sz w:val="22"/>
          <w:szCs w:val="22"/>
          <w:lang w:val="fr-FR"/>
        </w:rPr>
        <w:tab/>
        <w:t>L</w:t>
      </w:r>
      <w:r w:rsidR="00A738CD">
        <w:rPr>
          <w:rFonts w:ascii="Times New Roman" w:hAnsi="Times New Roman"/>
          <w:sz w:val="22"/>
          <w:szCs w:val="22"/>
          <w:lang w:val="fr-FR"/>
        </w:rPr>
        <w:t>es</w:t>
      </w:r>
      <w:r>
        <w:rPr>
          <w:rFonts w:ascii="Times New Roman" w:hAnsi="Times New Roman"/>
          <w:sz w:val="22"/>
          <w:szCs w:val="22"/>
          <w:lang w:val="fr-FR"/>
        </w:rPr>
        <w:t xml:space="preserve"> folliculite</w:t>
      </w:r>
      <w:r w:rsidR="00A738CD">
        <w:rPr>
          <w:rFonts w:ascii="Times New Roman" w:hAnsi="Times New Roman"/>
          <w:sz w:val="22"/>
          <w:szCs w:val="22"/>
          <w:lang w:val="fr-FR"/>
        </w:rPr>
        <w:t>s</w:t>
      </w:r>
      <w:r>
        <w:rPr>
          <w:rFonts w:ascii="Times New Roman" w:hAnsi="Times New Roman"/>
          <w:sz w:val="22"/>
          <w:szCs w:val="22"/>
          <w:lang w:val="fr-FR"/>
        </w:rPr>
        <w:t xml:space="preserve"> </w:t>
      </w:r>
      <w:r w:rsidR="00A738CD">
        <w:rPr>
          <w:rFonts w:ascii="Times New Roman" w:hAnsi="Times New Roman"/>
          <w:sz w:val="22"/>
          <w:szCs w:val="22"/>
          <w:lang w:val="fr-FR"/>
        </w:rPr>
        <w:t>ont</w:t>
      </w:r>
      <w:r>
        <w:rPr>
          <w:rFonts w:ascii="Times New Roman" w:hAnsi="Times New Roman"/>
          <w:sz w:val="22"/>
          <w:szCs w:val="22"/>
          <w:lang w:val="fr-FR"/>
        </w:rPr>
        <w:t xml:space="preserve"> été observée</w:t>
      </w:r>
      <w:r w:rsidR="00A738CD">
        <w:rPr>
          <w:rFonts w:ascii="Times New Roman" w:hAnsi="Times New Roman"/>
          <w:sz w:val="22"/>
          <w:szCs w:val="22"/>
          <w:lang w:val="fr-FR"/>
        </w:rPr>
        <w:t>s</w:t>
      </w:r>
      <w:r>
        <w:rPr>
          <w:rFonts w:ascii="Times New Roman" w:hAnsi="Times New Roman"/>
          <w:sz w:val="22"/>
          <w:szCs w:val="22"/>
          <w:lang w:val="fr-FR"/>
        </w:rPr>
        <w:t xml:space="preserve"> dans les études cliniques portant sur la pelade. Elle</w:t>
      </w:r>
      <w:r w:rsidR="00A738CD">
        <w:rPr>
          <w:rFonts w:ascii="Times New Roman" w:hAnsi="Times New Roman"/>
          <w:sz w:val="22"/>
          <w:szCs w:val="22"/>
          <w:lang w:val="fr-FR"/>
        </w:rPr>
        <w:t>s</w:t>
      </w:r>
      <w:r>
        <w:rPr>
          <w:rFonts w:ascii="Times New Roman" w:hAnsi="Times New Roman"/>
          <w:sz w:val="22"/>
          <w:szCs w:val="22"/>
          <w:lang w:val="fr-FR"/>
        </w:rPr>
        <w:t xml:space="preserve"> étai</w:t>
      </w:r>
      <w:r w:rsidR="00A738CD">
        <w:rPr>
          <w:rFonts w:ascii="Times New Roman" w:hAnsi="Times New Roman"/>
          <w:sz w:val="22"/>
          <w:szCs w:val="22"/>
          <w:lang w:val="fr-FR"/>
        </w:rPr>
        <w:t>en</w:t>
      </w:r>
      <w:r>
        <w:rPr>
          <w:rFonts w:ascii="Times New Roman" w:hAnsi="Times New Roman"/>
          <w:sz w:val="22"/>
          <w:szCs w:val="22"/>
          <w:lang w:val="fr-FR"/>
        </w:rPr>
        <w:t>t généralement localisée</w:t>
      </w:r>
      <w:r w:rsidR="00A738CD">
        <w:rPr>
          <w:rFonts w:ascii="Times New Roman" w:hAnsi="Times New Roman"/>
          <w:sz w:val="22"/>
          <w:szCs w:val="22"/>
          <w:lang w:val="fr-FR"/>
        </w:rPr>
        <w:t>s</w:t>
      </w:r>
      <w:r>
        <w:rPr>
          <w:rFonts w:ascii="Times New Roman" w:hAnsi="Times New Roman"/>
          <w:sz w:val="22"/>
          <w:szCs w:val="22"/>
          <w:lang w:val="fr-FR"/>
        </w:rPr>
        <w:t xml:space="preserve"> dans la zone du cuir chevelu associée à la repousse des cheveux.</w:t>
      </w:r>
    </w:p>
    <w:p w14:paraId="128B9E03" w14:textId="77777777" w:rsidR="00551DC7" w:rsidRPr="00697931" w:rsidRDefault="00551DC7" w:rsidP="00551DC7">
      <w:pPr>
        <w:autoSpaceDE w:val="0"/>
        <w:autoSpaceDN w:val="0"/>
        <w:adjustRightInd w:val="0"/>
        <w:spacing w:line="240" w:lineRule="auto"/>
        <w:jc w:val="both"/>
        <w:rPr>
          <w:b/>
          <w:i/>
          <w:szCs w:val="22"/>
        </w:rPr>
      </w:pPr>
    </w:p>
    <w:p w14:paraId="3C5B0B35" w14:textId="77777777" w:rsidR="002C2B4D" w:rsidRPr="00697931" w:rsidRDefault="002C2B4D" w:rsidP="002C2B4D">
      <w:pPr>
        <w:pStyle w:val="CommentText"/>
        <w:keepNext/>
        <w:rPr>
          <w:sz w:val="22"/>
          <w:szCs w:val="22"/>
          <w:u w:val="single"/>
        </w:rPr>
      </w:pPr>
      <w:r w:rsidRPr="00697931">
        <w:rPr>
          <w:sz w:val="22"/>
          <w:szCs w:val="22"/>
          <w:u w:val="single"/>
        </w:rPr>
        <w:t xml:space="preserve">Description </w:t>
      </w:r>
      <w:r w:rsidR="009771A3" w:rsidRPr="00697931">
        <w:rPr>
          <w:sz w:val="22"/>
          <w:szCs w:val="22"/>
          <w:u w:val="single"/>
        </w:rPr>
        <w:t>d</w:t>
      </w:r>
      <w:r w:rsidR="00044723" w:rsidRPr="00697931">
        <w:rPr>
          <w:sz w:val="22"/>
          <w:szCs w:val="22"/>
          <w:u w:val="single"/>
        </w:rPr>
        <w:t>’effets</w:t>
      </w:r>
      <w:r w:rsidR="009771A3" w:rsidRPr="00697931">
        <w:rPr>
          <w:sz w:val="22"/>
          <w:szCs w:val="22"/>
          <w:u w:val="single"/>
        </w:rPr>
        <w:t xml:space="preserve"> indésirables sélectionnés</w:t>
      </w:r>
    </w:p>
    <w:p w14:paraId="0BC9C18E" w14:textId="77777777" w:rsidR="002C2B4D" w:rsidRPr="00697931" w:rsidRDefault="002C2B4D" w:rsidP="002C2B4D">
      <w:pPr>
        <w:pStyle w:val="CommentText"/>
        <w:keepNext/>
        <w:rPr>
          <w:sz w:val="22"/>
          <w:szCs w:val="22"/>
          <w:u w:val="single"/>
        </w:rPr>
      </w:pPr>
    </w:p>
    <w:p w14:paraId="56131B22" w14:textId="0F40318B" w:rsidR="002C2B4D" w:rsidRPr="00697931" w:rsidRDefault="001958DA" w:rsidP="002C2B4D">
      <w:pPr>
        <w:pStyle w:val="PLRBodyTextIndented"/>
        <w:keepNext/>
        <w:ind w:firstLine="0"/>
        <w:rPr>
          <w:rFonts w:ascii="Times New Roman" w:eastAsia="SimSun" w:hAnsi="Times New Roman"/>
          <w:bCs/>
          <w:i/>
          <w:sz w:val="22"/>
          <w:szCs w:val="22"/>
          <w:lang w:val="fr-FR" w:eastAsia="en-GB"/>
        </w:rPr>
      </w:pPr>
      <w:r w:rsidRPr="00697931">
        <w:rPr>
          <w:rFonts w:ascii="Times New Roman" w:eastAsia="SimSun" w:hAnsi="Times New Roman"/>
          <w:bCs/>
          <w:i/>
          <w:sz w:val="22"/>
          <w:szCs w:val="22"/>
          <w:lang w:val="fr-FR" w:eastAsia="en-GB"/>
        </w:rPr>
        <w:t>Affections gastro-intestinales</w:t>
      </w:r>
    </w:p>
    <w:p w14:paraId="3604CA2F" w14:textId="5D760567" w:rsidR="002C2B4D" w:rsidRPr="00697931" w:rsidRDefault="00076862" w:rsidP="002F064F">
      <w:pPr>
        <w:tabs>
          <w:tab w:val="clear" w:pos="567"/>
        </w:tabs>
        <w:autoSpaceDE w:val="0"/>
        <w:autoSpaceDN w:val="0"/>
        <w:adjustRightInd w:val="0"/>
        <w:spacing w:line="240" w:lineRule="auto"/>
        <w:rPr>
          <w:rFonts w:eastAsia="SimSun"/>
          <w:szCs w:val="22"/>
          <w:lang w:eastAsia="en-GB"/>
        </w:rPr>
      </w:pPr>
      <w:r w:rsidRPr="00697931">
        <w:rPr>
          <w:rFonts w:eastAsia="SimSun"/>
          <w:szCs w:val="22"/>
          <w:lang w:eastAsia="en-GB"/>
        </w:rPr>
        <w:t xml:space="preserve">Pendant </w:t>
      </w:r>
      <w:r w:rsidR="00044723" w:rsidRPr="00697931">
        <w:rPr>
          <w:rFonts w:eastAsia="SimSun"/>
          <w:szCs w:val="22"/>
          <w:lang w:eastAsia="en-GB"/>
        </w:rPr>
        <w:t>52 semaines, c</w:t>
      </w:r>
      <w:r w:rsidR="009771A3" w:rsidRPr="00697931">
        <w:rPr>
          <w:rFonts w:eastAsia="SimSun"/>
          <w:szCs w:val="22"/>
          <w:lang w:eastAsia="en-GB"/>
        </w:rPr>
        <w:t xml:space="preserve">hez les patients </w:t>
      </w:r>
      <w:r w:rsidR="00044723" w:rsidRPr="00697931">
        <w:rPr>
          <w:rFonts w:eastAsia="SimSun"/>
          <w:szCs w:val="22"/>
          <w:lang w:eastAsia="en-GB"/>
        </w:rPr>
        <w:t>naïfs de tout traitement</w:t>
      </w:r>
      <w:r w:rsidR="00AA6AC0" w:rsidRPr="00697931">
        <w:rPr>
          <w:rFonts w:eastAsia="SimSun"/>
          <w:szCs w:val="22"/>
          <w:lang w:eastAsia="en-GB"/>
        </w:rPr>
        <w:t xml:space="preserve"> des études cliniques portant sur la polyarthrite rhumatoïde</w:t>
      </w:r>
      <w:r w:rsidR="002C2B4D" w:rsidRPr="00697931">
        <w:rPr>
          <w:rFonts w:eastAsia="SimSun"/>
          <w:szCs w:val="22"/>
          <w:lang w:eastAsia="en-GB"/>
        </w:rPr>
        <w:t xml:space="preserve">, </w:t>
      </w:r>
      <w:r w:rsidR="009771A3" w:rsidRPr="00697931">
        <w:rPr>
          <w:rFonts w:eastAsia="SimSun"/>
          <w:szCs w:val="22"/>
          <w:lang w:eastAsia="en-GB"/>
        </w:rPr>
        <w:t>la fréquence des nausées a été plus élevée avec l</w:t>
      </w:r>
      <w:r w:rsidR="00044723" w:rsidRPr="00697931">
        <w:rPr>
          <w:rFonts w:eastAsia="SimSun"/>
          <w:szCs w:val="22"/>
          <w:lang w:eastAsia="en-GB"/>
        </w:rPr>
        <w:t>’</w:t>
      </w:r>
      <w:r w:rsidR="009771A3" w:rsidRPr="00697931">
        <w:rPr>
          <w:rFonts w:eastAsia="SimSun"/>
          <w:szCs w:val="22"/>
          <w:lang w:eastAsia="en-GB"/>
        </w:rPr>
        <w:t>associa</w:t>
      </w:r>
      <w:r w:rsidR="00044723" w:rsidRPr="00697931">
        <w:rPr>
          <w:rFonts w:eastAsia="SimSun"/>
          <w:szCs w:val="22"/>
          <w:lang w:eastAsia="en-GB"/>
        </w:rPr>
        <w:t>tio</w:t>
      </w:r>
      <w:r w:rsidR="009771A3" w:rsidRPr="00697931">
        <w:rPr>
          <w:rFonts w:eastAsia="SimSun"/>
          <w:szCs w:val="22"/>
          <w:lang w:eastAsia="en-GB"/>
        </w:rPr>
        <w:t xml:space="preserve">n </w:t>
      </w:r>
      <w:r w:rsidR="00044723" w:rsidRPr="00697931">
        <w:rPr>
          <w:rFonts w:eastAsia="SimSun"/>
          <w:szCs w:val="22"/>
          <w:lang w:eastAsia="en-GB"/>
        </w:rPr>
        <w:t>du</w:t>
      </w:r>
      <w:r w:rsidR="002C2B4D" w:rsidRPr="00697931">
        <w:rPr>
          <w:rFonts w:eastAsia="SimSun"/>
          <w:szCs w:val="22"/>
          <w:lang w:eastAsia="en-GB"/>
        </w:rPr>
        <w:t xml:space="preserve"> m</w:t>
      </w:r>
      <w:r w:rsidR="009771A3" w:rsidRPr="00697931">
        <w:rPr>
          <w:rFonts w:eastAsia="SimSun"/>
          <w:szCs w:val="22"/>
          <w:lang w:eastAsia="en-GB"/>
        </w:rPr>
        <w:t>é</w:t>
      </w:r>
      <w:r w:rsidR="002C2B4D" w:rsidRPr="00697931">
        <w:rPr>
          <w:rFonts w:eastAsia="SimSun"/>
          <w:szCs w:val="22"/>
          <w:lang w:eastAsia="en-GB"/>
        </w:rPr>
        <w:t xml:space="preserve">thotrexate </w:t>
      </w:r>
      <w:r w:rsidR="00044723" w:rsidRPr="00697931">
        <w:rPr>
          <w:rFonts w:eastAsia="SimSun"/>
          <w:szCs w:val="22"/>
          <w:lang w:eastAsia="en-GB"/>
        </w:rPr>
        <w:t xml:space="preserve">avec </w:t>
      </w:r>
      <w:r w:rsidR="0005110D" w:rsidRPr="00697931">
        <w:rPr>
          <w:rFonts w:eastAsia="SimSun"/>
          <w:szCs w:val="22"/>
          <w:lang w:eastAsia="en-GB"/>
        </w:rPr>
        <w:t xml:space="preserve">le baricitinib </w:t>
      </w:r>
      <w:r w:rsidR="002C2B4D" w:rsidRPr="00697931">
        <w:rPr>
          <w:rFonts w:eastAsia="SimSun"/>
          <w:szCs w:val="22"/>
          <w:lang w:eastAsia="en-GB"/>
        </w:rPr>
        <w:t>(9</w:t>
      </w:r>
      <w:r w:rsidR="009771A3" w:rsidRPr="00697931">
        <w:rPr>
          <w:rFonts w:eastAsia="SimSun"/>
          <w:szCs w:val="22"/>
          <w:lang w:eastAsia="en-GB"/>
        </w:rPr>
        <w:t>,</w:t>
      </w:r>
      <w:r w:rsidR="002C2B4D" w:rsidRPr="00697931">
        <w:rPr>
          <w:rFonts w:eastAsia="SimSun"/>
          <w:szCs w:val="22"/>
          <w:lang w:eastAsia="en-GB"/>
        </w:rPr>
        <w:t xml:space="preserve">3 %) </w:t>
      </w:r>
      <w:r w:rsidR="009771A3" w:rsidRPr="00697931">
        <w:rPr>
          <w:rFonts w:eastAsia="SimSun"/>
          <w:szCs w:val="22"/>
          <w:lang w:eastAsia="en-GB"/>
        </w:rPr>
        <w:t>qu’avec le</w:t>
      </w:r>
      <w:r w:rsidR="002C2B4D" w:rsidRPr="00697931">
        <w:rPr>
          <w:rFonts w:eastAsia="SimSun"/>
          <w:szCs w:val="22"/>
          <w:lang w:eastAsia="en-GB"/>
        </w:rPr>
        <w:t xml:space="preserve"> m</w:t>
      </w:r>
      <w:r w:rsidR="009771A3" w:rsidRPr="00697931">
        <w:rPr>
          <w:rFonts w:eastAsia="SimSun"/>
          <w:szCs w:val="22"/>
          <w:lang w:eastAsia="en-GB"/>
        </w:rPr>
        <w:t>é</w:t>
      </w:r>
      <w:r w:rsidR="002C2B4D" w:rsidRPr="00697931">
        <w:rPr>
          <w:rFonts w:eastAsia="SimSun"/>
          <w:szCs w:val="22"/>
          <w:lang w:eastAsia="en-GB"/>
        </w:rPr>
        <w:t xml:space="preserve">thotrexate </w:t>
      </w:r>
      <w:r w:rsidR="009771A3" w:rsidRPr="00697931">
        <w:rPr>
          <w:rFonts w:eastAsia="SimSun"/>
          <w:szCs w:val="22"/>
          <w:lang w:eastAsia="en-GB"/>
        </w:rPr>
        <w:t>seul</w:t>
      </w:r>
      <w:r w:rsidR="002C2B4D" w:rsidRPr="00697931">
        <w:rPr>
          <w:rFonts w:eastAsia="SimSun"/>
          <w:szCs w:val="22"/>
          <w:lang w:eastAsia="en-GB"/>
        </w:rPr>
        <w:t xml:space="preserve"> (6</w:t>
      </w:r>
      <w:r w:rsidR="009771A3" w:rsidRPr="00697931">
        <w:rPr>
          <w:rFonts w:eastAsia="SimSun"/>
          <w:szCs w:val="22"/>
          <w:lang w:eastAsia="en-GB"/>
        </w:rPr>
        <w:t>,</w:t>
      </w:r>
      <w:r w:rsidR="002C2B4D" w:rsidRPr="00697931">
        <w:rPr>
          <w:rFonts w:eastAsia="SimSun"/>
          <w:szCs w:val="22"/>
          <w:lang w:eastAsia="en-GB"/>
        </w:rPr>
        <w:t>2 %) o</w:t>
      </w:r>
      <w:r w:rsidR="009771A3" w:rsidRPr="00697931">
        <w:rPr>
          <w:rFonts w:eastAsia="SimSun"/>
          <w:szCs w:val="22"/>
          <w:lang w:eastAsia="en-GB"/>
        </w:rPr>
        <w:t>u</w:t>
      </w:r>
      <w:r w:rsidR="002C2B4D" w:rsidRPr="00697931">
        <w:rPr>
          <w:rFonts w:eastAsia="SimSun"/>
          <w:szCs w:val="22"/>
          <w:lang w:eastAsia="en-GB"/>
        </w:rPr>
        <w:t xml:space="preserve"> </w:t>
      </w:r>
      <w:r w:rsidR="0005110D" w:rsidRPr="00697931">
        <w:rPr>
          <w:rFonts w:eastAsia="SimSun"/>
          <w:szCs w:val="22"/>
          <w:lang w:eastAsia="en-GB"/>
        </w:rPr>
        <w:t xml:space="preserve">le baricitinib </w:t>
      </w:r>
      <w:r w:rsidR="009771A3" w:rsidRPr="00697931">
        <w:rPr>
          <w:rFonts w:eastAsia="SimSun"/>
          <w:szCs w:val="22"/>
          <w:lang w:eastAsia="en-GB"/>
        </w:rPr>
        <w:t>seul</w:t>
      </w:r>
      <w:r w:rsidR="002C2B4D" w:rsidRPr="00697931">
        <w:rPr>
          <w:rFonts w:eastAsia="SimSun"/>
          <w:szCs w:val="22"/>
          <w:lang w:eastAsia="en-GB"/>
        </w:rPr>
        <w:t xml:space="preserve"> (4</w:t>
      </w:r>
      <w:r w:rsidR="009771A3" w:rsidRPr="00697931">
        <w:rPr>
          <w:rFonts w:eastAsia="SimSun"/>
          <w:szCs w:val="22"/>
          <w:lang w:eastAsia="en-GB"/>
        </w:rPr>
        <w:t>,</w:t>
      </w:r>
      <w:r w:rsidR="002C2B4D" w:rsidRPr="00697931">
        <w:rPr>
          <w:rFonts w:eastAsia="SimSun"/>
          <w:szCs w:val="22"/>
          <w:lang w:eastAsia="en-GB"/>
        </w:rPr>
        <w:t xml:space="preserve">4 %). </w:t>
      </w:r>
      <w:r w:rsidR="0014428D" w:rsidRPr="00697931">
        <w:rPr>
          <w:rFonts w:eastAsia="SimSun"/>
          <w:szCs w:val="22"/>
          <w:lang w:eastAsia="en-GB"/>
        </w:rPr>
        <w:t>Dans les données intégrant l</w:t>
      </w:r>
      <w:r w:rsidR="0005110D" w:rsidRPr="00697931">
        <w:rPr>
          <w:rFonts w:eastAsia="SimSun"/>
          <w:szCs w:val="22"/>
          <w:lang w:eastAsia="en-GB"/>
        </w:rPr>
        <w:t xml:space="preserve">es études cliniques </w:t>
      </w:r>
      <w:r w:rsidR="00F366FC" w:rsidRPr="00697931">
        <w:rPr>
          <w:rFonts w:eastAsia="SimSun"/>
          <w:szCs w:val="22"/>
          <w:lang w:eastAsia="en-GB"/>
        </w:rPr>
        <w:t>portant sur la polyarthrite rhumatoïde</w:t>
      </w:r>
      <w:r w:rsidR="002A2895">
        <w:rPr>
          <w:rFonts w:eastAsia="SimSun"/>
          <w:szCs w:val="22"/>
          <w:lang w:eastAsia="en-GB"/>
        </w:rPr>
        <w:t xml:space="preserve">, </w:t>
      </w:r>
      <w:r w:rsidR="00F366FC" w:rsidRPr="00697931">
        <w:rPr>
          <w:rFonts w:eastAsia="SimSun"/>
          <w:szCs w:val="22"/>
          <w:lang w:eastAsia="en-GB"/>
        </w:rPr>
        <w:t>la dermatite atopique</w:t>
      </w:r>
      <w:r w:rsidR="002A2895">
        <w:rPr>
          <w:rFonts w:eastAsia="SimSun"/>
          <w:szCs w:val="22"/>
          <w:lang w:eastAsia="en-GB"/>
        </w:rPr>
        <w:t xml:space="preserve"> et la pelade</w:t>
      </w:r>
      <w:r w:rsidR="00F366FC" w:rsidRPr="00697931">
        <w:rPr>
          <w:rFonts w:eastAsia="SimSun"/>
          <w:szCs w:val="22"/>
          <w:lang w:eastAsia="en-GB"/>
        </w:rPr>
        <w:t>, l</w:t>
      </w:r>
      <w:r w:rsidR="009771A3" w:rsidRPr="00697931">
        <w:rPr>
          <w:rFonts w:eastAsia="SimSun"/>
          <w:szCs w:val="22"/>
          <w:lang w:eastAsia="en-GB"/>
        </w:rPr>
        <w:t>es nausées ont été plus fréquentes pendant les 2</w:t>
      </w:r>
      <w:r w:rsidR="00044723" w:rsidRPr="00697931">
        <w:rPr>
          <w:rFonts w:eastAsia="SimSun"/>
          <w:szCs w:val="22"/>
          <w:lang w:eastAsia="en-GB"/>
        </w:rPr>
        <w:t> </w:t>
      </w:r>
      <w:r w:rsidR="009771A3" w:rsidRPr="00697931">
        <w:rPr>
          <w:rFonts w:eastAsia="SimSun"/>
          <w:szCs w:val="22"/>
          <w:lang w:eastAsia="en-GB"/>
        </w:rPr>
        <w:t>premières semaines de traitement</w:t>
      </w:r>
      <w:r w:rsidR="002C2B4D" w:rsidRPr="00697931">
        <w:rPr>
          <w:rFonts w:eastAsia="SimSun"/>
          <w:szCs w:val="22"/>
          <w:lang w:eastAsia="en-GB"/>
        </w:rPr>
        <w:t>.</w:t>
      </w:r>
    </w:p>
    <w:p w14:paraId="70CD36F3" w14:textId="652E50CD" w:rsidR="002C2B4D" w:rsidRPr="00697931" w:rsidRDefault="002C2B4D" w:rsidP="002F064F">
      <w:pPr>
        <w:pStyle w:val="PLRBodyTextIndented"/>
        <w:ind w:firstLine="0"/>
        <w:rPr>
          <w:rFonts w:ascii="Times New Roman" w:eastAsia="SimSun" w:hAnsi="Times New Roman"/>
          <w:bCs/>
          <w:iCs/>
          <w:sz w:val="22"/>
          <w:szCs w:val="22"/>
          <w:lang w:val="fr-FR" w:eastAsia="en-GB"/>
        </w:rPr>
      </w:pPr>
    </w:p>
    <w:p w14:paraId="3CDEAE60" w14:textId="7A29BDB6" w:rsidR="00AA6AC0" w:rsidRPr="00697931" w:rsidRDefault="0014428D" w:rsidP="002C2B4D">
      <w:pPr>
        <w:pStyle w:val="PLRBodyTextIndented"/>
        <w:keepNext/>
        <w:ind w:firstLine="0"/>
        <w:rPr>
          <w:rFonts w:ascii="Times New Roman" w:eastAsia="SimSun" w:hAnsi="Times New Roman"/>
          <w:bCs/>
          <w:iCs/>
          <w:sz w:val="22"/>
          <w:szCs w:val="22"/>
          <w:lang w:val="fr-FR" w:eastAsia="en-GB"/>
        </w:rPr>
      </w:pPr>
      <w:r w:rsidRPr="00697931">
        <w:rPr>
          <w:rFonts w:ascii="Times New Roman" w:eastAsia="SimSun" w:hAnsi="Times New Roman"/>
          <w:bCs/>
          <w:iCs/>
          <w:sz w:val="22"/>
          <w:szCs w:val="22"/>
          <w:lang w:val="fr-FR" w:eastAsia="en-GB"/>
        </w:rPr>
        <w:t>L</w:t>
      </w:r>
      <w:r w:rsidR="00F366FC" w:rsidRPr="00697931">
        <w:rPr>
          <w:rFonts w:ascii="Times New Roman" w:eastAsia="SimSun" w:hAnsi="Times New Roman"/>
          <w:bCs/>
          <w:iCs/>
          <w:sz w:val="22"/>
          <w:szCs w:val="22"/>
          <w:lang w:val="fr-FR" w:eastAsia="en-GB"/>
        </w:rPr>
        <w:t>es cas de douleurs abdominales</w:t>
      </w:r>
      <w:r w:rsidR="00AA6AC0" w:rsidRPr="00697931">
        <w:rPr>
          <w:rFonts w:ascii="Times New Roman" w:eastAsia="SimSun" w:hAnsi="Times New Roman"/>
          <w:bCs/>
          <w:iCs/>
          <w:sz w:val="22"/>
          <w:szCs w:val="22"/>
          <w:lang w:val="fr-FR" w:eastAsia="en-GB"/>
        </w:rPr>
        <w:t xml:space="preserve"> ont été généralement </w:t>
      </w:r>
      <w:r w:rsidR="00D1408F" w:rsidRPr="00697931">
        <w:rPr>
          <w:rFonts w:ascii="Times New Roman" w:eastAsia="SimSun" w:hAnsi="Times New Roman"/>
          <w:bCs/>
          <w:iCs/>
          <w:sz w:val="22"/>
          <w:szCs w:val="22"/>
          <w:lang w:val="fr-FR" w:eastAsia="en-GB"/>
        </w:rPr>
        <w:t xml:space="preserve">d’intensité </w:t>
      </w:r>
      <w:r w:rsidR="00AA6AC0" w:rsidRPr="00697931">
        <w:rPr>
          <w:rFonts w:ascii="Times New Roman" w:eastAsia="SimSun" w:hAnsi="Times New Roman"/>
          <w:bCs/>
          <w:iCs/>
          <w:sz w:val="22"/>
          <w:szCs w:val="22"/>
          <w:lang w:val="fr-FR" w:eastAsia="en-GB"/>
        </w:rPr>
        <w:t>lég</w:t>
      </w:r>
      <w:r w:rsidR="00D1408F" w:rsidRPr="00697931">
        <w:rPr>
          <w:rFonts w:ascii="Times New Roman" w:eastAsia="SimSun" w:hAnsi="Times New Roman"/>
          <w:bCs/>
          <w:iCs/>
          <w:sz w:val="22"/>
          <w:szCs w:val="22"/>
          <w:lang w:val="fr-FR" w:eastAsia="en-GB"/>
        </w:rPr>
        <w:t>è</w:t>
      </w:r>
      <w:r w:rsidR="00AA6AC0" w:rsidRPr="00697931">
        <w:rPr>
          <w:rFonts w:ascii="Times New Roman" w:eastAsia="SimSun" w:hAnsi="Times New Roman"/>
          <w:bCs/>
          <w:iCs/>
          <w:sz w:val="22"/>
          <w:szCs w:val="22"/>
          <w:lang w:val="fr-FR" w:eastAsia="en-GB"/>
        </w:rPr>
        <w:t>r</w:t>
      </w:r>
      <w:r w:rsidR="00D1408F" w:rsidRPr="00697931">
        <w:rPr>
          <w:rFonts w:ascii="Times New Roman" w:eastAsia="SimSun" w:hAnsi="Times New Roman"/>
          <w:bCs/>
          <w:iCs/>
          <w:sz w:val="22"/>
          <w:szCs w:val="22"/>
          <w:lang w:val="fr-FR" w:eastAsia="en-GB"/>
        </w:rPr>
        <w:t>e</w:t>
      </w:r>
      <w:r w:rsidR="00EB72B9" w:rsidRPr="00697931">
        <w:rPr>
          <w:rFonts w:ascii="Times New Roman" w:eastAsia="SimSun" w:hAnsi="Times New Roman"/>
          <w:bCs/>
          <w:iCs/>
          <w:sz w:val="22"/>
          <w:szCs w:val="22"/>
          <w:lang w:val="fr-FR" w:eastAsia="en-GB"/>
        </w:rPr>
        <w:t xml:space="preserve"> et</w:t>
      </w:r>
      <w:r w:rsidR="00AA6AC0" w:rsidRPr="00697931">
        <w:rPr>
          <w:rFonts w:ascii="Times New Roman" w:eastAsia="SimSun" w:hAnsi="Times New Roman"/>
          <w:bCs/>
          <w:iCs/>
          <w:sz w:val="22"/>
          <w:szCs w:val="22"/>
          <w:lang w:val="fr-FR" w:eastAsia="en-GB"/>
        </w:rPr>
        <w:t xml:space="preserve"> </w:t>
      </w:r>
      <w:r w:rsidR="00D1408F" w:rsidRPr="00697931">
        <w:rPr>
          <w:rFonts w:ascii="Times New Roman" w:eastAsia="SimSun" w:hAnsi="Times New Roman"/>
          <w:bCs/>
          <w:iCs/>
          <w:sz w:val="22"/>
          <w:szCs w:val="22"/>
          <w:lang w:val="fr-FR" w:eastAsia="en-GB"/>
        </w:rPr>
        <w:t xml:space="preserve">étaient </w:t>
      </w:r>
      <w:r w:rsidR="00AA6AC0" w:rsidRPr="00697931">
        <w:rPr>
          <w:rFonts w:ascii="Times New Roman" w:eastAsia="SimSun" w:hAnsi="Times New Roman"/>
          <w:bCs/>
          <w:iCs/>
          <w:sz w:val="22"/>
          <w:szCs w:val="22"/>
          <w:lang w:val="fr-FR" w:eastAsia="en-GB"/>
        </w:rPr>
        <w:t>transitoires. Ils n’ont pas été associés à des troubles gastro-intestinaux infectieux ou inflammatoires</w:t>
      </w:r>
      <w:r w:rsidR="009C74E5" w:rsidRPr="00697931">
        <w:rPr>
          <w:rFonts w:ascii="Times New Roman" w:eastAsia="SimSun" w:hAnsi="Times New Roman"/>
          <w:bCs/>
          <w:iCs/>
          <w:sz w:val="22"/>
          <w:szCs w:val="22"/>
          <w:lang w:val="fr-FR" w:eastAsia="en-GB"/>
        </w:rPr>
        <w:t xml:space="preserve"> et</w:t>
      </w:r>
      <w:r w:rsidR="00AA6AC0" w:rsidRPr="00697931">
        <w:rPr>
          <w:rFonts w:ascii="Times New Roman" w:eastAsia="SimSun" w:hAnsi="Times New Roman"/>
          <w:bCs/>
          <w:iCs/>
          <w:sz w:val="22"/>
          <w:szCs w:val="22"/>
          <w:lang w:val="fr-FR" w:eastAsia="en-GB"/>
        </w:rPr>
        <w:t xml:space="preserve"> n</w:t>
      </w:r>
      <w:r w:rsidR="00EB72B9" w:rsidRPr="00697931">
        <w:rPr>
          <w:rFonts w:ascii="Times New Roman" w:eastAsia="SimSun" w:hAnsi="Times New Roman"/>
          <w:bCs/>
          <w:iCs/>
          <w:sz w:val="22"/>
          <w:szCs w:val="22"/>
          <w:lang w:val="fr-FR" w:eastAsia="en-GB"/>
        </w:rPr>
        <w:t>’</w:t>
      </w:r>
      <w:r w:rsidR="00AA6AC0" w:rsidRPr="00697931">
        <w:rPr>
          <w:rFonts w:ascii="Times New Roman" w:eastAsia="SimSun" w:hAnsi="Times New Roman"/>
          <w:bCs/>
          <w:iCs/>
          <w:sz w:val="22"/>
          <w:szCs w:val="22"/>
          <w:lang w:val="fr-FR" w:eastAsia="en-GB"/>
        </w:rPr>
        <w:t>ont pas entraîné d</w:t>
      </w:r>
      <w:r w:rsidR="00EB72B9" w:rsidRPr="00697931">
        <w:rPr>
          <w:rFonts w:ascii="Times New Roman" w:eastAsia="SimSun" w:hAnsi="Times New Roman"/>
          <w:bCs/>
          <w:iCs/>
          <w:sz w:val="22"/>
          <w:szCs w:val="22"/>
          <w:lang w:val="fr-FR" w:eastAsia="en-GB"/>
        </w:rPr>
        <w:t>’</w:t>
      </w:r>
      <w:r w:rsidR="00AA6AC0" w:rsidRPr="00697931">
        <w:rPr>
          <w:rFonts w:ascii="Times New Roman" w:eastAsia="SimSun" w:hAnsi="Times New Roman"/>
          <w:bCs/>
          <w:iCs/>
          <w:sz w:val="22"/>
          <w:szCs w:val="22"/>
          <w:lang w:val="fr-FR" w:eastAsia="en-GB"/>
        </w:rPr>
        <w:t>interruption du traitement.</w:t>
      </w:r>
    </w:p>
    <w:p w14:paraId="026FA616" w14:textId="77777777" w:rsidR="00AA6AC0" w:rsidRPr="00697931" w:rsidRDefault="00AA6AC0" w:rsidP="002F064F">
      <w:pPr>
        <w:pStyle w:val="PLRBodyTextIndented"/>
        <w:ind w:firstLine="0"/>
        <w:rPr>
          <w:rFonts w:ascii="Times New Roman" w:eastAsia="SimSun" w:hAnsi="Times New Roman"/>
          <w:bCs/>
          <w:i/>
          <w:sz w:val="22"/>
          <w:szCs w:val="22"/>
          <w:lang w:val="fr-FR" w:eastAsia="en-GB"/>
        </w:rPr>
      </w:pPr>
    </w:p>
    <w:p w14:paraId="0BC20C3B" w14:textId="428902A0" w:rsidR="002C2B4D" w:rsidRPr="002F064F" w:rsidRDefault="002C2B4D" w:rsidP="002C2B4D">
      <w:pPr>
        <w:pStyle w:val="PLRBodyTextIndented"/>
        <w:keepNext/>
        <w:ind w:firstLine="0"/>
        <w:rPr>
          <w:rFonts w:ascii="Times New Roman" w:eastAsia="SimSun" w:hAnsi="Times New Roman"/>
          <w:bCs/>
          <w:i/>
          <w:sz w:val="22"/>
          <w:szCs w:val="22"/>
          <w:lang w:val="fr-FR" w:eastAsia="en-GB"/>
        </w:rPr>
      </w:pPr>
      <w:r w:rsidRPr="002F064F">
        <w:rPr>
          <w:rFonts w:ascii="Times New Roman" w:eastAsia="SimSun" w:hAnsi="Times New Roman"/>
          <w:bCs/>
          <w:i/>
          <w:sz w:val="22"/>
          <w:szCs w:val="22"/>
          <w:lang w:val="fr-FR" w:eastAsia="en-GB"/>
        </w:rPr>
        <w:t>Infections</w:t>
      </w:r>
    </w:p>
    <w:p w14:paraId="10358D74" w14:textId="1B3C8E8C" w:rsidR="007952A1" w:rsidRPr="002F064F" w:rsidRDefault="0014428D" w:rsidP="00A64576">
      <w:pPr>
        <w:pStyle w:val="PLRBodyTextIndented"/>
        <w:keepNext/>
        <w:ind w:firstLine="0"/>
        <w:rPr>
          <w:rFonts w:ascii="Times New Roman" w:eastAsia="SimSun" w:hAnsi="Times New Roman"/>
          <w:sz w:val="22"/>
          <w:szCs w:val="22"/>
          <w:lang w:val="fr-FR" w:eastAsia="en-GB"/>
        </w:rPr>
      </w:pPr>
      <w:r w:rsidRPr="00F21B08">
        <w:rPr>
          <w:rFonts w:ascii="Times New Roman" w:eastAsia="SimSun" w:hAnsi="Times New Roman"/>
          <w:sz w:val="22"/>
          <w:szCs w:val="22"/>
          <w:lang w:val="fr-FR" w:eastAsia="en-GB"/>
        </w:rPr>
        <w:t xml:space="preserve">Dans les données intégrant les études cliniques portant sur la </w:t>
      </w:r>
      <w:r w:rsidRPr="002F064F">
        <w:rPr>
          <w:rFonts w:ascii="Times New Roman" w:eastAsia="SimSun" w:hAnsi="Times New Roman"/>
          <w:sz w:val="22"/>
          <w:szCs w:val="22"/>
          <w:lang w:val="fr-FR" w:eastAsia="en-GB"/>
        </w:rPr>
        <w:t>polyarthrite rhumatoïde</w:t>
      </w:r>
      <w:r w:rsidR="002A2895" w:rsidRPr="00F21B08">
        <w:rPr>
          <w:rFonts w:ascii="Times New Roman" w:eastAsia="SimSun" w:hAnsi="Times New Roman"/>
          <w:sz w:val="22"/>
          <w:szCs w:val="22"/>
          <w:lang w:val="fr-FR" w:eastAsia="en-GB"/>
        </w:rPr>
        <w:t xml:space="preserve">, </w:t>
      </w:r>
      <w:r w:rsidRPr="00F21B08">
        <w:rPr>
          <w:rFonts w:ascii="Times New Roman" w:eastAsia="SimSun" w:hAnsi="Times New Roman"/>
          <w:sz w:val="22"/>
          <w:szCs w:val="22"/>
          <w:lang w:val="fr-FR" w:eastAsia="en-GB"/>
        </w:rPr>
        <w:t>la dermatite atopique</w:t>
      </w:r>
      <w:r w:rsidR="002A2895" w:rsidRPr="00F21B08">
        <w:rPr>
          <w:rFonts w:ascii="Times New Roman" w:eastAsia="SimSun" w:hAnsi="Times New Roman"/>
          <w:sz w:val="22"/>
          <w:szCs w:val="22"/>
          <w:lang w:val="fr-FR" w:eastAsia="en-GB"/>
        </w:rPr>
        <w:t xml:space="preserve"> et la pelade</w:t>
      </w:r>
      <w:r w:rsidRPr="00F21B08">
        <w:rPr>
          <w:rFonts w:ascii="Times New Roman" w:eastAsia="SimSun" w:hAnsi="Times New Roman"/>
          <w:sz w:val="22"/>
          <w:szCs w:val="22"/>
          <w:lang w:val="fr-FR" w:eastAsia="en-GB"/>
        </w:rPr>
        <w:t>,</w:t>
      </w:r>
      <w:r w:rsidR="00F366FC" w:rsidRPr="00F21B08">
        <w:rPr>
          <w:rFonts w:ascii="Times New Roman" w:eastAsia="SimSun" w:hAnsi="Times New Roman"/>
          <w:sz w:val="22"/>
          <w:szCs w:val="22"/>
          <w:lang w:val="fr-FR" w:eastAsia="en-GB"/>
        </w:rPr>
        <w:t xml:space="preserve"> l</w:t>
      </w:r>
      <w:r w:rsidR="00A64576" w:rsidRPr="00F21B08">
        <w:rPr>
          <w:rFonts w:ascii="Times New Roman" w:eastAsia="SimSun" w:hAnsi="Times New Roman"/>
          <w:sz w:val="22"/>
          <w:szCs w:val="22"/>
          <w:lang w:val="fr-FR" w:eastAsia="en-GB"/>
        </w:rPr>
        <w:t xml:space="preserve">a plupart des infections étaient d’intensité légère à modérée. </w:t>
      </w:r>
      <w:r w:rsidR="002A2895">
        <w:rPr>
          <w:rFonts w:ascii="Times New Roman" w:eastAsia="SimSun" w:hAnsi="Times New Roman"/>
          <w:sz w:val="22"/>
          <w:szCs w:val="22"/>
          <w:lang w:val="fr-FR" w:eastAsia="en-GB"/>
        </w:rPr>
        <w:t xml:space="preserve">Dans les études incluant les deux doses, des infections ont été rapportées chez 31,0 %, 25,7 % et 26,7 % des patients dans les groupes 4 mg, 2 mg et placebo, respectivement. </w:t>
      </w:r>
      <w:r w:rsidR="003627F1">
        <w:rPr>
          <w:rFonts w:ascii="Times New Roman" w:eastAsia="SimSun" w:hAnsi="Times New Roman"/>
          <w:sz w:val="22"/>
          <w:szCs w:val="22"/>
          <w:lang w:val="fr-FR" w:eastAsia="en-GB"/>
        </w:rPr>
        <w:t xml:space="preserve">Dans les études cliniques portant sur la </w:t>
      </w:r>
      <w:r w:rsidR="003627F1" w:rsidRPr="002F064F">
        <w:rPr>
          <w:rFonts w:ascii="Times New Roman" w:eastAsia="SimSun" w:hAnsi="Times New Roman"/>
          <w:sz w:val="22"/>
          <w:szCs w:val="22"/>
          <w:lang w:val="fr-FR" w:eastAsia="en-GB"/>
        </w:rPr>
        <w:t>polyarthrite rhumatoïde</w:t>
      </w:r>
      <w:r w:rsidR="003627F1">
        <w:rPr>
          <w:rFonts w:ascii="Times New Roman" w:eastAsia="SimSun" w:hAnsi="Times New Roman"/>
          <w:sz w:val="22"/>
          <w:szCs w:val="22"/>
          <w:lang w:val="fr-FR" w:eastAsia="en-GB"/>
        </w:rPr>
        <w:t xml:space="preserve">, l’association avec le méthotrexate a entraîné une </w:t>
      </w:r>
      <w:r w:rsidR="003627F1" w:rsidRPr="003627F1">
        <w:rPr>
          <w:rFonts w:ascii="Times New Roman" w:eastAsia="SimSun" w:hAnsi="Times New Roman"/>
          <w:sz w:val="22"/>
          <w:szCs w:val="22"/>
          <w:lang w:val="fr-FR" w:eastAsia="en-GB" w:bidi="fr-FR"/>
        </w:rPr>
        <w:t>augmentation de la fréquence des infections par rapport au traitement par baricitinib en monothérapie</w:t>
      </w:r>
      <w:r w:rsidR="00D0149F">
        <w:rPr>
          <w:rFonts w:ascii="Times New Roman" w:eastAsia="SimSun" w:hAnsi="Times New Roman"/>
          <w:sz w:val="22"/>
          <w:szCs w:val="22"/>
          <w:lang w:val="fr-FR" w:eastAsia="en-GB" w:bidi="fr-FR"/>
        </w:rPr>
        <w:t>.</w:t>
      </w:r>
      <w:r w:rsidR="003627F1" w:rsidRPr="003627F1">
        <w:rPr>
          <w:rFonts w:ascii="Times New Roman" w:eastAsia="SimSun" w:hAnsi="Times New Roman"/>
          <w:sz w:val="22"/>
          <w:szCs w:val="22"/>
          <w:lang w:val="fr-FR" w:eastAsia="en-GB" w:bidi="fr-FR"/>
        </w:rPr>
        <w:t xml:space="preserve"> </w:t>
      </w:r>
      <w:r w:rsidR="00D812E6" w:rsidRPr="002F064F">
        <w:rPr>
          <w:rFonts w:ascii="Times New Roman" w:eastAsia="SimSun" w:hAnsi="Times New Roman"/>
          <w:sz w:val="22"/>
          <w:szCs w:val="22"/>
          <w:lang w:val="fr-FR" w:eastAsia="en-GB"/>
        </w:rPr>
        <w:t>Le zona</w:t>
      </w:r>
      <w:r w:rsidR="00A64576" w:rsidRPr="002F064F">
        <w:rPr>
          <w:rFonts w:ascii="Times New Roman" w:eastAsia="SimSun" w:hAnsi="Times New Roman"/>
          <w:sz w:val="22"/>
          <w:szCs w:val="22"/>
          <w:lang w:val="fr-FR" w:eastAsia="en-GB"/>
        </w:rPr>
        <w:t xml:space="preserve"> </w:t>
      </w:r>
      <w:r w:rsidR="00D812E6" w:rsidRPr="002F064F">
        <w:rPr>
          <w:rFonts w:ascii="Times New Roman" w:eastAsia="SimSun" w:hAnsi="Times New Roman"/>
          <w:sz w:val="22"/>
          <w:szCs w:val="22"/>
          <w:lang w:val="fr-FR" w:eastAsia="en-GB"/>
        </w:rPr>
        <w:t>a été fréquent dans la</w:t>
      </w:r>
      <w:r w:rsidR="00A64576" w:rsidRPr="002F064F">
        <w:rPr>
          <w:rFonts w:ascii="Times New Roman" w:eastAsia="SimSun" w:hAnsi="Times New Roman"/>
          <w:sz w:val="22"/>
          <w:szCs w:val="22"/>
          <w:lang w:val="fr-FR" w:eastAsia="en-GB"/>
        </w:rPr>
        <w:t xml:space="preserve"> polyarthrite rhumatoïde</w:t>
      </w:r>
      <w:r w:rsidR="003627F1">
        <w:rPr>
          <w:rFonts w:ascii="Times New Roman" w:eastAsia="SimSun" w:hAnsi="Times New Roman"/>
          <w:sz w:val="22"/>
          <w:szCs w:val="22"/>
          <w:lang w:val="fr-FR" w:eastAsia="en-GB"/>
        </w:rPr>
        <w:t xml:space="preserve">, </w:t>
      </w:r>
      <w:r w:rsidR="00A64576" w:rsidRPr="002F064F">
        <w:rPr>
          <w:rFonts w:ascii="Times New Roman" w:eastAsia="SimSun" w:hAnsi="Times New Roman"/>
          <w:sz w:val="22"/>
          <w:szCs w:val="22"/>
          <w:lang w:val="fr-FR" w:eastAsia="en-GB"/>
        </w:rPr>
        <w:t>très rare</w:t>
      </w:r>
      <w:r w:rsidR="00D812E6" w:rsidRPr="002F064F">
        <w:rPr>
          <w:rFonts w:ascii="Times New Roman" w:eastAsia="SimSun" w:hAnsi="Times New Roman"/>
          <w:sz w:val="22"/>
          <w:szCs w:val="22"/>
          <w:lang w:val="fr-FR" w:eastAsia="en-GB"/>
        </w:rPr>
        <w:t xml:space="preserve"> dans la dermatite atopique</w:t>
      </w:r>
      <w:r w:rsidR="003627F1">
        <w:rPr>
          <w:rFonts w:ascii="Times New Roman" w:eastAsia="SimSun" w:hAnsi="Times New Roman"/>
          <w:sz w:val="22"/>
          <w:szCs w:val="22"/>
          <w:lang w:val="fr-FR" w:eastAsia="en-GB"/>
        </w:rPr>
        <w:t xml:space="preserve"> et peu fréquent dans la pelade</w:t>
      </w:r>
      <w:r w:rsidR="00A64576" w:rsidRPr="002F064F">
        <w:rPr>
          <w:rFonts w:ascii="Times New Roman" w:eastAsia="SimSun" w:hAnsi="Times New Roman"/>
          <w:sz w:val="22"/>
          <w:szCs w:val="22"/>
          <w:lang w:val="fr-FR" w:eastAsia="en-GB"/>
        </w:rPr>
        <w:t xml:space="preserve">. </w:t>
      </w:r>
      <w:r w:rsidR="00C27A99" w:rsidRPr="002F064F">
        <w:rPr>
          <w:rFonts w:ascii="Times New Roman" w:eastAsia="SimSun" w:hAnsi="Times New Roman"/>
          <w:sz w:val="22"/>
          <w:szCs w:val="22"/>
          <w:lang w:val="fr-FR" w:eastAsia="en-GB"/>
        </w:rPr>
        <w:t>Dans les études</w:t>
      </w:r>
      <w:r w:rsidR="005A403F" w:rsidRPr="002F064F">
        <w:rPr>
          <w:rFonts w:ascii="Times New Roman" w:eastAsia="SimSun" w:hAnsi="Times New Roman"/>
          <w:sz w:val="22"/>
          <w:szCs w:val="22"/>
          <w:lang w:val="fr-FR" w:eastAsia="en-GB"/>
        </w:rPr>
        <w:t xml:space="preserve"> cliniques</w:t>
      </w:r>
      <w:r w:rsidR="00C27A99" w:rsidRPr="002F064F">
        <w:rPr>
          <w:rFonts w:ascii="Times New Roman" w:eastAsia="SimSun" w:hAnsi="Times New Roman"/>
          <w:sz w:val="22"/>
          <w:szCs w:val="22"/>
          <w:lang w:val="fr-FR" w:eastAsia="en-GB"/>
        </w:rPr>
        <w:t xml:space="preserve"> portant sur la dermatite atopique, </w:t>
      </w:r>
      <w:r w:rsidR="008179F6" w:rsidRPr="002F064F">
        <w:rPr>
          <w:rFonts w:ascii="Times New Roman" w:eastAsia="SimSun" w:hAnsi="Times New Roman"/>
          <w:sz w:val="22"/>
          <w:szCs w:val="22"/>
          <w:lang w:val="fr-FR" w:eastAsia="en-GB"/>
        </w:rPr>
        <w:t>l</w:t>
      </w:r>
      <w:r w:rsidR="00A64576" w:rsidRPr="002F064F">
        <w:rPr>
          <w:rFonts w:ascii="Times New Roman" w:eastAsia="SimSun" w:hAnsi="Times New Roman"/>
          <w:sz w:val="22"/>
          <w:szCs w:val="22"/>
          <w:lang w:val="fr-FR" w:eastAsia="en-GB"/>
        </w:rPr>
        <w:t>e nombre d</w:t>
      </w:r>
      <w:r w:rsidR="007B5B87" w:rsidRPr="002F064F">
        <w:rPr>
          <w:rFonts w:ascii="Times New Roman" w:eastAsia="SimSun" w:hAnsi="Times New Roman"/>
          <w:sz w:val="22"/>
          <w:szCs w:val="22"/>
          <w:lang w:val="fr-FR" w:eastAsia="en-GB"/>
        </w:rPr>
        <w:t>’</w:t>
      </w:r>
      <w:r w:rsidR="00A64576" w:rsidRPr="002F064F">
        <w:rPr>
          <w:rFonts w:ascii="Times New Roman" w:eastAsia="SimSun" w:hAnsi="Times New Roman"/>
          <w:sz w:val="22"/>
          <w:szCs w:val="22"/>
          <w:lang w:val="fr-FR" w:eastAsia="en-GB"/>
        </w:rPr>
        <w:t xml:space="preserve">infections cutanées nécessitant un traitement antibiotique </w:t>
      </w:r>
      <w:r w:rsidR="007B5B87" w:rsidRPr="002F064F">
        <w:rPr>
          <w:rFonts w:ascii="Times New Roman" w:eastAsia="SimSun" w:hAnsi="Times New Roman"/>
          <w:sz w:val="22"/>
          <w:szCs w:val="22"/>
          <w:lang w:val="fr-FR" w:eastAsia="en-GB"/>
        </w:rPr>
        <w:t>était</w:t>
      </w:r>
      <w:r w:rsidR="00A64576" w:rsidRPr="002F064F">
        <w:rPr>
          <w:rFonts w:ascii="Times New Roman" w:eastAsia="SimSun" w:hAnsi="Times New Roman"/>
          <w:sz w:val="22"/>
          <w:szCs w:val="22"/>
          <w:lang w:val="fr-FR" w:eastAsia="en-GB"/>
        </w:rPr>
        <w:t xml:space="preserve"> inférieur avec </w:t>
      </w:r>
      <w:r w:rsidR="00FC41DB" w:rsidRPr="002F064F">
        <w:rPr>
          <w:rFonts w:ascii="Times New Roman" w:eastAsia="SimSun" w:hAnsi="Times New Roman"/>
          <w:sz w:val="22"/>
          <w:szCs w:val="22"/>
          <w:lang w:val="fr-FR" w:eastAsia="en-GB"/>
        </w:rPr>
        <w:t xml:space="preserve">le baricitinib </w:t>
      </w:r>
      <w:r w:rsidR="00A64576" w:rsidRPr="002F064F">
        <w:rPr>
          <w:rFonts w:ascii="Times New Roman" w:eastAsia="SimSun" w:hAnsi="Times New Roman"/>
          <w:sz w:val="22"/>
          <w:szCs w:val="22"/>
          <w:lang w:val="fr-FR" w:eastAsia="en-GB"/>
        </w:rPr>
        <w:t xml:space="preserve">comparativement au placebo. </w:t>
      </w:r>
    </w:p>
    <w:p w14:paraId="651AD520" w14:textId="77777777" w:rsidR="007952A1" w:rsidRPr="002F064F" w:rsidRDefault="007952A1" w:rsidP="00A64576">
      <w:pPr>
        <w:pStyle w:val="PLRBodyTextIndented"/>
        <w:keepNext/>
        <w:ind w:firstLine="0"/>
        <w:rPr>
          <w:rFonts w:ascii="Times New Roman" w:eastAsia="SimSun" w:hAnsi="Times New Roman"/>
          <w:sz w:val="22"/>
          <w:szCs w:val="22"/>
          <w:lang w:val="fr-FR" w:eastAsia="en-GB"/>
        </w:rPr>
      </w:pPr>
    </w:p>
    <w:p w14:paraId="3D43FE9A" w14:textId="7D35508C" w:rsidR="004A632E" w:rsidRPr="002F064F" w:rsidRDefault="00C27A99" w:rsidP="00A64576">
      <w:pPr>
        <w:pStyle w:val="PLRBodyTextIndented"/>
        <w:keepNext/>
        <w:ind w:firstLine="0"/>
        <w:rPr>
          <w:rFonts w:ascii="Times New Roman" w:eastAsia="SimSun" w:hAnsi="Times New Roman"/>
          <w:sz w:val="22"/>
          <w:szCs w:val="22"/>
          <w:lang w:val="fr-FR" w:eastAsia="en-GB"/>
        </w:rPr>
      </w:pPr>
      <w:r w:rsidRPr="002F064F">
        <w:rPr>
          <w:rFonts w:ascii="Times New Roman" w:eastAsia="SimSun" w:hAnsi="Times New Roman"/>
          <w:sz w:val="22"/>
          <w:szCs w:val="22"/>
          <w:lang w:val="fr-FR" w:eastAsia="en-GB"/>
        </w:rPr>
        <w:t xml:space="preserve">L’incidence d’infections graves avec le baricitinib a été similaire à celle </w:t>
      </w:r>
      <w:r w:rsidR="0082165D" w:rsidRPr="002F064F">
        <w:rPr>
          <w:rFonts w:ascii="Times New Roman" w:eastAsia="SimSun" w:hAnsi="Times New Roman"/>
          <w:sz w:val="22"/>
          <w:szCs w:val="22"/>
          <w:lang w:val="fr-FR" w:eastAsia="en-GB"/>
        </w:rPr>
        <w:t>du</w:t>
      </w:r>
      <w:r w:rsidRPr="002F064F">
        <w:rPr>
          <w:rFonts w:ascii="Times New Roman" w:eastAsia="SimSun" w:hAnsi="Times New Roman"/>
          <w:sz w:val="22"/>
          <w:szCs w:val="22"/>
          <w:lang w:val="fr-FR" w:eastAsia="en-GB"/>
        </w:rPr>
        <w:t xml:space="preserve"> placebo. </w:t>
      </w:r>
      <w:r w:rsidR="00782B8E" w:rsidRPr="002F064F">
        <w:rPr>
          <w:rFonts w:ascii="Times New Roman" w:eastAsia="SimSun" w:hAnsi="Times New Roman"/>
          <w:sz w:val="22"/>
          <w:szCs w:val="22"/>
          <w:lang w:val="fr-FR" w:eastAsia="en-GB"/>
        </w:rPr>
        <w:t xml:space="preserve">L’incidence des infections graves </w:t>
      </w:r>
      <w:r w:rsidR="005A403F" w:rsidRPr="002F064F">
        <w:rPr>
          <w:rFonts w:ascii="Times New Roman" w:eastAsia="SimSun" w:hAnsi="Times New Roman"/>
          <w:sz w:val="22"/>
          <w:szCs w:val="22"/>
          <w:lang w:val="fr-FR" w:eastAsia="en-GB"/>
        </w:rPr>
        <w:t>est restée</w:t>
      </w:r>
      <w:r w:rsidR="00782B8E" w:rsidRPr="002F064F">
        <w:rPr>
          <w:rFonts w:ascii="Times New Roman" w:eastAsia="SimSun" w:hAnsi="Times New Roman"/>
          <w:sz w:val="22"/>
          <w:szCs w:val="22"/>
          <w:lang w:val="fr-FR" w:eastAsia="en-GB"/>
        </w:rPr>
        <w:t xml:space="preserve"> stable durant l’exposition à long terme. </w:t>
      </w:r>
      <w:r w:rsidR="00A64576" w:rsidRPr="002F064F">
        <w:rPr>
          <w:rFonts w:ascii="Times New Roman" w:eastAsia="SimSun" w:hAnsi="Times New Roman"/>
          <w:sz w:val="22"/>
          <w:szCs w:val="22"/>
          <w:lang w:val="fr-FR" w:eastAsia="en-GB"/>
        </w:rPr>
        <w:t>Le taux d’incidence global d</w:t>
      </w:r>
      <w:r w:rsidR="007B5B87" w:rsidRPr="002F064F">
        <w:rPr>
          <w:rFonts w:ascii="Times New Roman" w:eastAsia="SimSun" w:hAnsi="Times New Roman"/>
          <w:sz w:val="22"/>
          <w:szCs w:val="22"/>
          <w:lang w:val="fr-FR" w:eastAsia="en-GB"/>
        </w:rPr>
        <w:t>’</w:t>
      </w:r>
      <w:r w:rsidR="00A64576" w:rsidRPr="002F064F">
        <w:rPr>
          <w:rFonts w:ascii="Times New Roman" w:eastAsia="SimSun" w:hAnsi="Times New Roman"/>
          <w:sz w:val="22"/>
          <w:szCs w:val="22"/>
          <w:lang w:val="fr-FR" w:eastAsia="en-GB"/>
        </w:rPr>
        <w:t>infections graves dans le programme d’études cliniques</w:t>
      </w:r>
      <w:r w:rsidR="007B5B87" w:rsidRPr="002F064F">
        <w:rPr>
          <w:rFonts w:ascii="Times New Roman" w:eastAsia="SimSun" w:hAnsi="Times New Roman"/>
          <w:sz w:val="22"/>
          <w:szCs w:val="22"/>
          <w:lang w:val="fr-FR" w:eastAsia="en-GB"/>
        </w:rPr>
        <w:t xml:space="preserve"> du baricitinib </w:t>
      </w:r>
      <w:r w:rsidR="00782B8E" w:rsidRPr="002F064F">
        <w:rPr>
          <w:rFonts w:ascii="Times New Roman" w:eastAsia="SimSun" w:hAnsi="Times New Roman"/>
          <w:sz w:val="22"/>
          <w:szCs w:val="22"/>
          <w:lang w:val="fr-FR" w:eastAsia="en-GB"/>
        </w:rPr>
        <w:t>a été de 3,2 pour 100 patients-années dans la polyarthrite rhumatoïde</w:t>
      </w:r>
      <w:r w:rsidR="00FC201F">
        <w:rPr>
          <w:rFonts w:ascii="Times New Roman" w:eastAsia="SimSun" w:hAnsi="Times New Roman"/>
          <w:sz w:val="22"/>
          <w:szCs w:val="22"/>
          <w:lang w:val="fr-FR" w:eastAsia="en-GB"/>
        </w:rPr>
        <w:t xml:space="preserve">, </w:t>
      </w:r>
      <w:r w:rsidR="00782B8E" w:rsidRPr="002F064F">
        <w:rPr>
          <w:rFonts w:ascii="Times New Roman" w:eastAsia="SimSun" w:hAnsi="Times New Roman"/>
          <w:sz w:val="22"/>
          <w:szCs w:val="22"/>
          <w:lang w:val="fr-FR" w:eastAsia="en-GB"/>
        </w:rPr>
        <w:t xml:space="preserve">de 2,1 pour 100 patients-années </w:t>
      </w:r>
      <w:r w:rsidR="007B5B87" w:rsidRPr="002F064F">
        <w:rPr>
          <w:rFonts w:ascii="Times New Roman" w:eastAsia="SimSun" w:hAnsi="Times New Roman"/>
          <w:sz w:val="22"/>
          <w:szCs w:val="22"/>
          <w:lang w:val="fr-FR" w:eastAsia="en-GB"/>
        </w:rPr>
        <w:t>dans la dermatite atopique</w:t>
      </w:r>
      <w:r w:rsidR="00FC201F">
        <w:rPr>
          <w:rFonts w:ascii="Times New Roman" w:eastAsia="SimSun" w:hAnsi="Times New Roman"/>
          <w:sz w:val="22"/>
          <w:szCs w:val="22"/>
          <w:lang w:val="fr-FR" w:eastAsia="en-GB"/>
        </w:rPr>
        <w:t xml:space="preserve"> et de 0,8 pour 100 patients-années dans la pelade</w:t>
      </w:r>
      <w:r w:rsidR="00A64576" w:rsidRPr="002F064F">
        <w:rPr>
          <w:rFonts w:ascii="Times New Roman" w:eastAsia="SimSun" w:hAnsi="Times New Roman"/>
          <w:sz w:val="22"/>
          <w:szCs w:val="22"/>
          <w:lang w:val="fr-FR" w:eastAsia="en-GB"/>
        </w:rPr>
        <w:t>.</w:t>
      </w:r>
      <w:r w:rsidR="004A632E" w:rsidRPr="002F064F">
        <w:rPr>
          <w:rFonts w:ascii="Times New Roman" w:eastAsia="SimSun" w:hAnsi="Times New Roman"/>
          <w:sz w:val="22"/>
          <w:szCs w:val="22"/>
          <w:lang w:val="fr-FR" w:eastAsia="en-GB"/>
        </w:rPr>
        <w:t xml:space="preserve"> </w:t>
      </w:r>
      <w:r w:rsidR="00C133E0" w:rsidRPr="002F064F">
        <w:rPr>
          <w:rFonts w:ascii="Times New Roman" w:eastAsia="SimSun" w:hAnsi="Times New Roman"/>
          <w:sz w:val="22"/>
          <w:szCs w:val="22"/>
          <w:lang w:val="fr-FR" w:eastAsia="en-GB"/>
        </w:rPr>
        <w:t>D</w:t>
      </w:r>
      <w:r w:rsidR="004A632E" w:rsidRPr="002F064F">
        <w:rPr>
          <w:rFonts w:ascii="Times New Roman" w:eastAsia="SimSun" w:hAnsi="Times New Roman"/>
          <w:sz w:val="22"/>
          <w:szCs w:val="22"/>
          <w:lang w:val="fr-FR" w:eastAsia="en-GB"/>
        </w:rPr>
        <w:t xml:space="preserve">es </w:t>
      </w:r>
      <w:r w:rsidR="00C133E0" w:rsidRPr="002F064F">
        <w:rPr>
          <w:rFonts w:ascii="Times New Roman" w:eastAsia="SimSun" w:hAnsi="Times New Roman"/>
          <w:sz w:val="22"/>
          <w:szCs w:val="22"/>
          <w:lang w:val="fr-FR" w:eastAsia="en-GB"/>
        </w:rPr>
        <w:t xml:space="preserve">cas de </w:t>
      </w:r>
      <w:r w:rsidR="004A632E" w:rsidRPr="002F064F">
        <w:rPr>
          <w:rFonts w:ascii="Times New Roman" w:eastAsia="SimSun" w:hAnsi="Times New Roman"/>
          <w:sz w:val="22"/>
          <w:szCs w:val="22"/>
          <w:lang w:val="fr-FR" w:eastAsia="en-GB"/>
        </w:rPr>
        <w:t xml:space="preserve">pneumonies </w:t>
      </w:r>
      <w:r w:rsidR="0014428D" w:rsidRPr="002F064F">
        <w:rPr>
          <w:rFonts w:ascii="Times New Roman" w:eastAsia="SimSun" w:hAnsi="Times New Roman"/>
          <w:sz w:val="22"/>
          <w:szCs w:val="22"/>
          <w:lang w:val="fr-FR" w:eastAsia="en-GB"/>
        </w:rPr>
        <w:t xml:space="preserve">graves </w:t>
      </w:r>
      <w:r w:rsidR="004A632E" w:rsidRPr="002F064F">
        <w:rPr>
          <w:rFonts w:ascii="Times New Roman" w:eastAsia="SimSun" w:hAnsi="Times New Roman"/>
          <w:sz w:val="22"/>
          <w:szCs w:val="22"/>
          <w:lang w:val="fr-FR" w:eastAsia="en-GB"/>
        </w:rPr>
        <w:t xml:space="preserve">et </w:t>
      </w:r>
      <w:r w:rsidR="00C133E0" w:rsidRPr="002F064F">
        <w:rPr>
          <w:rFonts w:ascii="Times New Roman" w:eastAsia="SimSun" w:hAnsi="Times New Roman"/>
          <w:sz w:val="22"/>
          <w:szCs w:val="22"/>
          <w:lang w:val="fr-FR" w:eastAsia="en-GB"/>
        </w:rPr>
        <w:t>de</w:t>
      </w:r>
      <w:r w:rsidR="0082165D" w:rsidRPr="002F064F">
        <w:rPr>
          <w:rFonts w:ascii="Times New Roman" w:eastAsia="SimSun" w:hAnsi="Times New Roman"/>
          <w:sz w:val="22"/>
          <w:szCs w:val="22"/>
          <w:lang w:val="fr-FR" w:eastAsia="en-GB"/>
        </w:rPr>
        <w:t xml:space="preserve"> </w:t>
      </w:r>
      <w:r w:rsidR="004A632E" w:rsidRPr="002F064F">
        <w:rPr>
          <w:rFonts w:ascii="Times New Roman" w:eastAsia="SimSun" w:hAnsi="Times New Roman"/>
          <w:sz w:val="22"/>
          <w:szCs w:val="22"/>
          <w:lang w:val="fr-FR" w:eastAsia="en-GB"/>
        </w:rPr>
        <w:t>zona</w:t>
      </w:r>
      <w:r w:rsidR="00280C5B" w:rsidRPr="002F064F">
        <w:rPr>
          <w:rFonts w:ascii="Times New Roman" w:eastAsia="SimSun" w:hAnsi="Times New Roman"/>
          <w:sz w:val="22"/>
          <w:szCs w:val="22"/>
          <w:lang w:val="fr-FR" w:eastAsia="en-GB"/>
        </w:rPr>
        <w:t>s</w:t>
      </w:r>
      <w:r w:rsidR="004A632E" w:rsidRPr="002F064F">
        <w:rPr>
          <w:rFonts w:ascii="Times New Roman" w:eastAsia="SimSun" w:hAnsi="Times New Roman"/>
          <w:sz w:val="22"/>
          <w:szCs w:val="22"/>
          <w:lang w:val="fr-FR" w:eastAsia="en-GB"/>
        </w:rPr>
        <w:t xml:space="preserve"> grave</w:t>
      </w:r>
      <w:r w:rsidR="00280C5B" w:rsidRPr="002F064F">
        <w:rPr>
          <w:rFonts w:ascii="Times New Roman" w:eastAsia="SimSun" w:hAnsi="Times New Roman"/>
          <w:sz w:val="22"/>
          <w:szCs w:val="22"/>
          <w:lang w:val="fr-FR" w:eastAsia="en-GB"/>
        </w:rPr>
        <w:t>s</w:t>
      </w:r>
      <w:r w:rsidR="004A632E" w:rsidRPr="002F064F">
        <w:rPr>
          <w:rFonts w:ascii="Times New Roman" w:eastAsia="SimSun" w:hAnsi="Times New Roman"/>
          <w:sz w:val="22"/>
          <w:szCs w:val="22"/>
          <w:lang w:val="fr-FR" w:eastAsia="en-GB"/>
        </w:rPr>
        <w:t xml:space="preserve"> sont survenus de façon peu fréquente chez </w:t>
      </w:r>
      <w:r w:rsidR="00C133E0" w:rsidRPr="002F064F">
        <w:rPr>
          <w:rFonts w:ascii="Times New Roman" w:eastAsia="SimSun" w:hAnsi="Times New Roman"/>
          <w:sz w:val="22"/>
          <w:szCs w:val="22"/>
          <w:lang w:val="fr-FR" w:eastAsia="en-GB"/>
        </w:rPr>
        <w:t>d</w:t>
      </w:r>
      <w:r w:rsidR="004A632E" w:rsidRPr="002F064F">
        <w:rPr>
          <w:rFonts w:ascii="Times New Roman" w:eastAsia="SimSun" w:hAnsi="Times New Roman"/>
          <w:sz w:val="22"/>
          <w:szCs w:val="22"/>
          <w:lang w:val="fr-FR" w:eastAsia="en-GB"/>
        </w:rPr>
        <w:t>es patients atteints de polyarthrite rhumatoïde.</w:t>
      </w:r>
    </w:p>
    <w:p w14:paraId="15F892DB" w14:textId="77777777" w:rsidR="002C2B4D" w:rsidRPr="002F064F" w:rsidRDefault="002C2B4D" w:rsidP="002C2B4D">
      <w:pPr>
        <w:pStyle w:val="CommentText"/>
        <w:rPr>
          <w:sz w:val="22"/>
          <w:szCs w:val="22"/>
          <w:u w:val="single"/>
        </w:rPr>
      </w:pPr>
    </w:p>
    <w:p w14:paraId="7C269207" w14:textId="77777777" w:rsidR="002C2B4D" w:rsidRPr="002F064F" w:rsidRDefault="009771A3" w:rsidP="002C2B4D">
      <w:pPr>
        <w:pStyle w:val="PLRBodyTextIndented"/>
        <w:keepNext/>
        <w:ind w:firstLine="0"/>
        <w:rPr>
          <w:rFonts w:ascii="Times New Roman" w:eastAsia="SimSun" w:hAnsi="Times New Roman"/>
          <w:bCs/>
          <w:i/>
          <w:sz w:val="22"/>
          <w:szCs w:val="22"/>
          <w:lang w:val="fr-FR" w:eastAsia="en-GB"/>
        </w:rPr>
      </w:pPr>
      <w:r w:rsidRPr="002F064F">
        <w:rPr>
          <w:rFonts w:ascii="Times New Roman" w:eastAsia="SimSun" w:hAnsi="Times New Roman"/>
          <w:bCs/>
          <w:i/>
          <w:sz w:val="22"/>
          <w:szCs w:val="22"/>
          <w:lang w:val="fr-FR" w:eastAsia="en-GB"/>
        </w:rPr>
        <w:t>Élévations des</w:t>
      </w:r>
      <w:r w:rsidR="002C2B4D" w:rsidRPr="002F064F">
        <w:rPr>
          <w:rFonts w:ascii="Times New Roman" w:eastAsia="SimSun" w:hAnsi="Times New Roman"/>
          <w:bCs/>
          <w:i/>
          <w:sz w:val="22"/>
          <w:szCs w:val="22"/>
          <w:lang w:val="fr-FR" w:eastAsia="en-GB"/>
        </w:rPr>
        <w:t xml:space="preserve"> transaminase</w:t>
      </w:r>
      <w:r w:rsidRPr="002F064F">
        <w:rPr>
          <w:rFonts w:ascii="Times New Roman" w:eastAsia="SimSun" w:hAnsi="Times New Roman"/>
          <w:bCs/>
          <w:i/>
          <w:sz w:val="22"/>
          <w:szCs w:val="22"/>
          <w:lang w:val="fr-FR" w:eastAsia="en-GB"/>
        </w:rPr>
        <w:t>s hépatiques</w:t>
      </w:r>
    </w:p>
    <w:p w14:paraId="33F12589" w14:textId="1ADC30F4" w:rsidR="007B5B87" w:rsidRPr="00697931" w:rsidRDefault="00EB29E1" w:rsidP="007B5B87">
      <w:pPr>
        <w:pStyle w:val="PLRBodyTextIndented"/>
        <w:ind w:firstLine="0"/>
        <w:rPr>
          <w:rFonts w:ascii="Times New Roman" w:eastAsia="SimSun" w:hAnsi="Times New Roman"/>
          <w:sz w:val="22"/>
          <w:szCs w:val="22"/>
          <w:lang w:val="fr-FR" w:eastAsia="en-GB"/>
        </w:rPr>
      </w:pPr>
      <w:r w:rsidRPr="002F064F">
        <w:rPr>
          <w:rFonts w:ascii="Times New Roman" w:eastAsia="SimSun" w:hAnsi="Times New Roman"/>
          <w:sz w:val="22"/>
          <w:szCs w:val="22"/>
          <w:lang w:val="fr-FR" w:eastAsia="en-GB"/>
        </w:rPr>
        <w:t>D</w:t>
      </w:r>
      <w:r w:rsidR="00C52B8C" w:rsidRPr="002F064F">
        <w:rPr>
          <w:rFonts w:ascii="Times New Roman" w:eastAsia="SimSun" w:hAnsi="Times New Roman"/>
          <w:sz w:val="22"/>
          <w:szCs w:val="22"/>
          <w:lang w:val="fr-FR" w:eastAsia="en-GB"/>
        </w:rPr>
        <w:t xml:space="preserve">es augmentations dose-dépendantes de l’activité de l’ALAT et de l’ASAT sanguines ont été rapportées dans les études étendues à 16 semaines. </w:t>
      </w:r>
      <w:r w:rsidR="004A632E" w:rsidRPr="002F064F">
        <w:rPr>
          <w:rFonts w:ascii="Times New Roman" w:eastAsia="SimSun" w:hAnsi="Times New Roman"/>
          <w:sz w:val="22"/>
          <w:szCs w:val="22"/>
          <w:lang w:val="fr-FR" w:eastAsia="en-GB"/>
        </w:rPr>
        <w:t xml:space="preserve">Les élévations d’ALAT/ASAT moyennes sont restées stables dans le temps. </w:t>
      </w:r>
      <w:r w:rsidR="00C52B8C" w:rsidRPr="002F064F">
        <w:rPr>
          <w:rFonts w:ascii="Times New Roman" w:eastAsia="SimSun" w:hAnsi="Times New Roman"/>
          <w:sz w:val="22"/>
          <w:szCs w:val="22"/>
          <w:lang w:val="fr-FR" w:eastAsia="en-GB"/>
        </w:rPr>
        <w:t>L</w:t>
      </w:r>
      <w:r w:rsidR="007B5B87" w:rsidRPr="002F064F">
        <w:rPr>
          <w:rFonts w:ascii="Times New Roman" w:eastAsia="SimSun" w:hAnsi="Times New Roman"/>
          <w:sz w:val="22"/>
          <w:szCs w:val="22"/>
          <w:lang w:val="fr-FR" w:eastAsia="en-GB"/>
        </w:rPr>
        <w:t xml:space="preserve">a plupart des </w:t>
      </w:r>
      <w:r w:rsidR="007B5B87" w:rsidRPr="00697931">
        <w:rPr>
          <w:rFonts w:ascii="Times New Roman" w:eastAsia="SimSun" w:hAnsi="Times New Roman"/>
          <w:sz w:val="22"/>
          <w:szCs w:val="22"/>
          <w:lang w:val="fr-FR" w:eastAsia="en-GB"/>
        </w:rPr>
        <w:t xml:space="preserve">cas d’élévations des transaminases hépatiques </w:t>
      </w:r>
      <w:r w:rsidR="004A632E" w:rsidRPr="002F064F">
        <w:rPr>
          <w:rFonts w:ascii="Times New Roman" w:hAnsi="Times New Roman"/>
          <w:color w:val="000000"/>
          <w:sz w:val="22"/>
          <w:szCs w:val="22"/>
          <w:lang w:val="fr-FR"/>
        </w:rPr>
        <w:t>≥ 3 x </w:t>
      </w:r>
      <w:r w:rsidR="004A632E" w:rsidRPr="00697931">
        <w:rPr>
          <w:rFonts w:ascii="Times New Roman" w:hAnsi="Times New Roman"/>
          <w:color w:val="000000"/>
          <w:sz w:val="22"/>
          <w:szCs w:val="22"/>
          <w:lang w:val="fr-FR"/>
        </w:rPr>
        <w:t>LSN</w:t>
      </w:r>
      <w:r w:rsidR="004A632E" w:rsidRPr="00697931">
        <w:rPr>
          <w:rFonts w:ascii="Times New Roman" w:eastAsia="SimSun" w:hAnsi="Times New Roman"/>
          <w:sz w:val="22"/>
          <w:szCs w:val="22"/>
          <w:lang w:val="fr-FR" w:eastAsia="en-GB"/>
        </w:rPr>
        <w:t xml:space="preserve"> </w:t>
      </w:r>
      <w:r w:rsidR="00FC4313" w:rsidRPr="00697931">
        <w:rPr>
          <w:rFonts w:ascii="Times New Roman" w:eastAsia="SimSun" w:hAnsi="Times New Roman"/>
          <w:sz w:val="22"/>
          <w:szCs w:val="22"/>
          <w:lang w:val="fr-FR" w:eastAsia="en-GB"/>
        </w:rPr>
        <w:t>étaient asymptomatiques et transitoires.</w:t>
      </w:r>
    </w:p>
    <w:p w14:paraId="5FF5901A" w14:textId="6E76EE77" w:rsidR="004A632E" w:rsidRPr="00697931" w:rsidRDefault="004A632E" w:rsidP="007B5B87">
      <w:pPr>
        <w:pStyle w:val="PLRBodyTextIndented"/>
        <w:ind w:firstLine="0"/>
        <w:rPr>
          <w:rFonts w:ascii="Times New Roman" w:eastAsia="SimSun" w:hAnsi="Times New Roman"/>
          <w:sz w:val="22"/>
          <w:szCs w:val="22"/>
          <w:lang w:val="fr-FR" w:eastAsia="en-GB"/>
        </w:rPr>
      </w:pPr>
    </w:p>
    <w:p w14:paraId="63A73E05" w14:textId="783CFCC4" w:rsidR="004A632E" w:rsidRPr="00697931" w:rsidRDefault="004A632E" w:rsidP="007B5B87">
      <w:pPr>
        <w:pStyle w:val="PLRBodyTextIndented"/>
        <w:ind w:firstLine="0"/>
        <w:rPr>
          <w:rFonts w:ascii="Times New Roman" w:eastAsia="SimSun" w:hAnsi="Times New Roman"/>
          <w:sz w:val="22"/>
          <w:szCs w:val="22"/>
          <w:lang w:val="fr-FR" w:eastAsia="en-GB"/>
        </w:rPr>
      </w:pPr>
      <w:r w:rsidRPr="00697931">
        <w:rPr>
          <w:rFonts w:ascii="Times New Roman" w:eastAsia="SimSun" w:hAnsi="Times New Roman"/>
          <w:sz w:val="22"/>
          <w:szCs w:val="22"/>
          <w:lang w:val="fr-FR" w:eastAsia="en-GB"/>
        </w:rPr>
        <w:t xml:space="preserve">Chez </w:t>
      </w:r>
      <w:r w:rsidR="00561D95" w:rsidRPr="00697931">
        <w:rPr>
          <w:rFonts w:ascii="Times New Roman" w:eastAsia="SimSun" w:hAnsi="Times New Roman"/>
          <w:sz w:val="22"/>
          <w:szCs w:val="22"/>
          <w:lang w:val="fr-FR" w:eastAsia="en-GB"/>
        </w:rPr>
        <w:t>des</w:t>
      </w:r>
      <w:r w:rsidRPr="00697931">
        <w:rPr>
          <w:rFonts w:ascii="Times New Roman" w:eastAsia="SimSun" w:hAnsi="Times New Roman"/>
          <w:sz w:val="22"/>
          <w:szCs w:val="22"/>
          <w:lang w:val="fr-FR" w:eastAsia="en-GB"/>
        </w:rPr>
        <w:t xml:space="preserve"> patients atteints de polyarthrite rhumatoïde, l’association du baricitinib avec des médicaments potentiellement hépatotoxiques, </w:t>
      </w:r>
      <w:r w:rsidR="00561D95" w:rsidRPr="00697931">
        <w:rPr>
          <w:rFonts w:ascii="Times New Roman" w:eastAsia="SimSun" w:hAnsi="Times New Roman"/>
          <w:sz w:val="22"/>
          <w:szCs w:val="22"/>
          <w:lang w:val="fr-FR" w:eastAsia="en-GB"/>
        </w:rPr>
        <w:t>comme</w:t>
      </w:r>
      <w:r w:rsidRPr="00697931">
        <w:rPr>
          <w:rFonts w:ascii="Times New Roman" w:eastAsia="SimSun" w:hAnsi="Times New Roman"/>
          <w:sz w:val="22"/>
          <w:szCs w:val="22"/>
          <w:lang w:val="fr-FR" w:eastAsia="en-GB"/>
        </w:rPr>
        <w:t xml:space="preserve"> le méthotrexate, a </w:t>
      </w:r>
      <w:r w:rsidR="00561D95" w:rsidRPr="00697931">
        <w:rPr>
          <w:rFonts w:ascii="Times New Roman" w:eastAsia="SimSun" w:hAnsi="Times New Roman"/>
          <w:sz w:val="22"/>
          <w:szCs w:val="22"/>
          <w:lang w:val="fr-FR" w:eastAsia="en-GB"/>
        </w:rPr>
        <w:t>entraîné une fréquence accrue de ces élévations</w:t>
      </w:r>
      <w:r w:rsidRPr="00697931">
        <w:rPr>
          <w:rFonts w:ascii="Times New Roman" w:eastAsia="SimSun" w:hAnsi="Times New Roman"/>
          <w:sz w:val="22"/>
          <w:szCs w:val="22"/>
          <w:lang w:val="fr-FR" w:eastAsia="en-GB"/>
        </w:rPr>
        <w:t>.</w:t>
      </w:r>
    </w:p>
    <w:p w14:paraId="6747553E" w14:textId="77777777" w:rsidR="002C2B4D" w:rsidRPr="00697931" w:rsidRDefault="002C2B4D" w:rsidP="002C2B4D">
      <w:pPr>
        <w:autoSpaceDE w:val="0"/>
        <w:autoSpaceDN w:val="0"/>
        <w:adjustRightInd w:val="0"/>
        <w:spacing w:line="240" w:lineRule="auto"/>
        <w:rPr>
          <w:i/>
          <w:szCs w:val="22"/>
        </w:rPr>
      </w:pPr>
    </w:p>
    <w:p w14:paraId="369E1240" w14:textId="77777777" w:rsidR="002C2B4D" w:rsidRPr="00697931" w:rsidRDefault="009771A3" w:rsidP="002C2B4D">
      <w:pPr>
        <w:keepNext/>
        <w:autoSpaceDE w:val="0"/>
        <w:autoSpaceDN w:val="0"/>
        <w:adjustRightInd w:val="0"/>
        <w:spacing w:line="240" w:lineRule="auto"/>
        <w:rPr>
          <w:i/>
          <w:szCs w:val="22"/>
        </w:rPr>
      </w:pPr>
      <w:r w:rsidRPr="00697931">
        <w:rPr>
          <w:i/>
          <w:szCs w:val="22"/>
        </w:rPr>
        <w:t>É</w:t>
      </w:r>
      <w:r w:rsidR="002C2B4D" w:rsidRPr="00697931">
        <w:rPr>
          <w:i/>
          <w:szCs w:val="22"/>
        </w:rPr>
        <w:t>l</w:t>
      </w:r>
      <w:r w:rsidRPr="00697931">
        <w:rPr>
          <w:i/>
          <w:szCs w:val="22"/>
        </w:rPr>
        <w:t>é</w:t>
      </w:r>
      <w:r w:rsidR="002C2B4D" w:rsidRPr="00697931">
        <w:rPr>
          <w:i/>
          <w:szCs w:val="22"/>
        </w:rPr>
        <w:t xml:space="preserve">vations </w:t>
      </w:r>
      <w:r w:rsidRPr="00697931">
        <w:rPr>
          <w:i/>
          <w:szCs w:val="22"/>
        </w:rPr>
        <w:t>des lipides</w:t>
      </w:r>
    </w:p>
    <w:p w14:paraId="30706BB1" w14:textId="5A16B234" w:rsidR="005D5716" w:rsidRPr="00697931" w:rsidRDefault="00711852" w:rsidP="005D5716">
      <w:pPr>
        <w:tabs>
          <w:tab w:val="clear" w:pos="567"/>
        </w:tabs>
        <w:autoSpaceDE w:val="0"/>
        <w:autoSpaceDN w:val="0"/>
        <w:adjustRightInd w:val="0"/>
        <w:spacing w:line="240" w:lineRule="auto"/>
        <w:rPr>
          <w:szCs w:val="22"/>
        </w:rPr>
      </w:pPr>
      <w:r w:rsidRPr="00697931">
        <w:rPr>
          <w:noProof/>
          <w:szCs w:val="22"/>
        </w:rPr>
        <w:t xml:space="preserve">Dans </w:t>
      </w:r>
      <w:r w:rsidR="0014428D" w:rsidRPr="00697931">
        <w:rPr>
          <w:rFonts w:eastAsia="SimSun"/>
          <w:szCs w:val="22"/>
          <w:lang w:eastAsia="en-GB"/>
        </w:rPr>
        <w:t xml:space="preserve">les données intégrant </w:t>
      </w:r>
      <w:r w:rsidRPr="00697931">
        <w:rPr>
          <w:noProof/>
          <w:szCs w:val="22"/>
        </w:rPr>
        <w:t>les études cliniques portant sur la polyarthrite rhumatoïde</w:t>
      </w:r>
      <w:r w:rsidR="00FC201F">
        <w:rPr>
          <w:noProof/>
          <w:szCs w:val="22"/>
        </w:rPr>
        <w:t xml:space="preserve">, </w:t>
      </w:r>
      <w:r w:rsidR="005733AD" w:rsidRPr="00697931">
        <w:rPr>
          <w:noProof/>
          <w:szCs w:val="22"/>
        </w:rPr>
        <w:t>la dermatite atopique</w:t>
      </w:r>
      <w:r w:rsidR="00FC201F">
        <w:rPr>
          <w:noProof/>
          <w:szCs w:val="22"/>
        </w:rPr>
        <w:t xml:space="preserve"> et la pelade</w:t>
      </w:r>
      <w:r w:rsidRPr="00697931">
        <w:rPr>
          <w:noProof/>
          <w:szCs w:val="22"/>
        </w:rPr>
        <w:t>, l</w:t>
      </w:r>
      <w:r w:rsidR="00091C2E" w:rsidRPr="00697931">
        <w:rPr>
          <w:noProof/>
          <w:szCs w:val="22"/>
        </w:rPr>
        <w:t>e traitement par b</w:t>
      </w:r>
      <w:r w:rsidR="002C2B4D" w:rsidRPr="00697931">
        <w:rPr>
          <w:noProof/>
          <w:szCs w:val="22"/>
        </w:rPr>
        <w:t xml:space="preserve">aricitinib </w:t>
      </w:r>
      <w:r w:rsidR="00091C2E" w:rsidRPr="00697931">
        <w:rPr>
          <w:noProof/>
          <w:szCs w:val="22"/>
        </w:rPr>
        <w:t xml:space="preserve">a été associé à des augmentations dose-dépendantes des paramètres lipidiques, </w:t>
      </w:r>
      <w:r w:rsidR="00283A50" w:rsidRPr="00697931">
        <w:rPr>
          <w:noProof/>
          <w:szCs w:val="22"/>
        </w:rPr>
        <w:t>incluant</w:t>
      </w:r>
      <w:r w:rsidR="00091C2E" w:rsidRPr="00697931">
        <w:rPr>
          <w:noProof/>
          <w:szCs w:val="22"/>
        </w:rPr>
        <w:t xml:space="preserve"> le cholestérol total</w:t>
      </w:r>
      <w:r w:rsidR="002C2B4D" w:rsidRPr="00697931">
        <w:rPr>
          <w:noProof/>
          <w:szCs w:val="22"/>
        </w:rPr>
        <w:t xml:space="preserve">, </w:t>
      </w:r>
      <w:r w:rsidR="00091C2E" w:rsidRPr="00697931">
        <w:rPr>
          <w:noProof/>
          <w:szCs w:val="22"/>
        </w:rPr>
        <w:t xml:space="preserve">le </w:t>
      </w:r>
      <w:r w:rsidR="003F092D" w:rsidRPr="00697931">
        <w:rPr>
          <w:noProof/>
          <w:szCs w:val="22"/>
        </w:rPr>
        <w:t>LDL-</w:t>
      </w:r>
      <w:r w:rsidR="00091C2E" w:rsidRPr="00697931">
        <w:rPr>
          <w:noProof/>
          <w:szCs w:val="22"/>
        </w:rPr>
        <w:t xml:space="preserve">cholestérol et le </w:t>
      </w:r>
      <w:r w:rsidR="005733AD" w:rsidRPr="00697931">
        <w:rPr>
          <w:szCs w:val="22"/>
        </w:rPr>
        <w:t xml:space="preserve">cholestérol </w:t>
      </w:r>
      <w:r w:rsidR="000D3734" w:rsidRPr="00697931">
        <w:rPr>
          <w:szCs w:val="22"/>
        </w:rPr>
        <w:t>des</w:t>
      </w:r>
      <w:r w:rsidR="005733AD" w:rsidRPr="00697931">
        <w:rPr>
          <w:szCs w:val="22"/>
        </w:rPr>
        <w:t xml:space="preserve"> lipoprotéines de haute densité</w:t>
      </w:r>
      <w:r w:rsidR="005733AD" w:rsidRPr="00697931">
        <w:rPr>
          <w:noProof/>
          <w:szCs w:val="22"/>
        </w:rPr>
        <w:t xml:space="preserve"> (</w:t>
      </w:r>
      <w:r w:rsidR="003F092D" w:rsidRPr="00697931">
        <w:rPr>
          <w:noProof/>
          <w:szCs w:val="22"/>
        </w:rPr>
        <w:t>HDL-</w:t>
      </w:r>
      <w:r w:rsidR="00091C2E" w:rsidRPr="00697931">
        <w:rPr>
          <w:noProof/>
          <w:szCs w:val="22"/>
        </w:rPr>
        <w:t>cholestérol</w:t>
      </w:r>
      <w:r w:rsidR="005733AD" w:rsidRPr="00697931">
        <w:rPr>
          <w:noProof/>
          <w:szCs w:val="22"/>
        </w:rPr>
        <w:t>)</w:t>
      </w:r>
      <w:r w:rsidR="002C2B4D" w:rsidRPr="00697931">
        <w:rPr>
          <w:noProof/>
          <w:szCs w:val="22"/>
        </w:rPr>
        <w:t>.</w:t>
      </w:r>
      <w:r w:rsidR="002C2B4D" w:rsidRPr="00697931">
        <w:rPr>
          <w:szCs w:val="22"/>
        </w:rPr>
        <w:t xml:space="preserve"> </w:t>
      </w:r>
      <w:r w:rsidR="00091C2E" w:rsidRPr="00697931">
        <w:rPr>
          <w:szCs w:val="22"/>
        </w:rPr>
        <w:t>Aucun changement du rapport</w:t>
      </w:r>
      <w:r w:rsidR="002C2B4D" w:rsidRPr="00697931">
        <w:rPr>
          <w:rFonts w:eastAsia="SimSun"/>
          <w:szCs w:val="22"/>
          <w:lang w:eastAsia="en-GB"/>
        </w:rPr>
        <w:t xml:space="preserve"> LDL/HDL </w:t>
      </w:r>
      <w:r w:rsidR="00091C2E" w:rsidRPr="00697931">
        <w:rPr>
          <w:rFonts w:eastAsia="SimSun"/>
          <w:szCs w:val="22"/>
          <w:lang w:eastAsia="en-GB"/>
        </w:rPr>
        <w:t>n’a été observé</w:t>
      </w:r>
      <w:r w:rsidR="002C2B4D" w:rsidRPr="00697931">
        <w:rPr>
          <w:rFonts w:eastAsia="SimSun"/>
          <w:szCs w:val="22"/>
          <w:lang w:eastAsia="en-GB"/>
        </w:rPr>
        <w:t xml:space="preserve">. </w:t>
      </w:r>
      <w:r w:rsidR="003F092D" w:rsidRPr="00697931">
        <w:rPr>
          <w:szCs w:val="22"/>
        </w:rPr>
        <w:t>L</w:t>
      </w:r>
      <w:r w:rsidR="00091C2E" w:rsidRPr="00697931">
        <w:rPr>
          <w:szCs w:val="22"/>
        </w:rPr>
        <w:t xml:space="preserve">es élévations ont été observées </w:t>
      </w:r>
      <w:r w:rsidR="00A44A62" w:rsidRPr="00697931">
        <w:rPr>
          <w:szCs w:val="22"/>
        </w:rPr>
        <w:t>à</w:t>
      </w:r>
      <w:r w:rsidR="00091C2E" w:rsidRPr="00697931">
        <w:rPr>
          <w:szCs w:val="22"/>
        </w:rPr>
        <w:t xml:space="preserve"> 12 semaines et sont restées stables par la suite </w:t>
      </w:r>
      <w:r w:rsidR="000D3734" w:rsidRPr="00697931">
        <w:rPr>
          <w:szCs w:val="22"/>
        </w:rPr>
        <w:t xml:space="preserve">avec </w:t>
      </w:r>
      <w:r w:rsidR="00091C2E" w:rsidRPr="00697931">
        <w:rPr>
          <w:szCs w:val="22"/>
        </w:rPr>
        <w:t>une valeur plus élevée qu</w:t>
      </w:r>
      <w:r w:rsidR="003F092D" w:rsidRPr="00697931">
        <w:rPr>
          <w:szCs w:val="22"/>
        </w:rPr>
        <w:t xml:space="preserve">e celle </w:t>
      </w:r>
      <w:r w:rsidR="00940CEE" w:rsidRPr="00697931">
        <w:rPr>
          <w:szCs w:val="22"/>
        </w:rPr>
        <w:t>observée à</w:t>
      </w:r>
      <w:r w:rsidR="00426ED3" w:rsidRPr="00697931">
        <w:rPr>
          <w:szCs w:val="22"/>
        </w:rPr>
        <w:t xml:space="preserve"> </w:t>
      </w:r>
      <w:r w:rsidR="00091C2E" w:rsidRPr="00697931">
        <w:rPr>
          <w:szCs w:val="22"/>
        </w:rPr>
        <w:t>l</w:t>
      </w:r>
      <w:r w:rsidR="00A44A62" w:rsidRPr="00697931">
        <w:rPr>
          <w:szCs w:val="22"/>
        </w:rPr>
        <w:t>’inclusion</w:t>
      </w:r>
      <w:r w:rsidR="007E3730" w:rsidRPr="00697931">
        <w:rPr>
          <w:szCs w:val="22"/>
        </w:rPr>
        <w:t xml:space="preserve">, y compris </w:t>
      </w:r>
      <w:r w:rsidR="00DB29CF" w:rsidRPr="00697931">
        <w:rPr>
          <w:szCs w:val="22"/>
        </w:rPr>
        <w:t>pendant</w:t>
      </w:r>
      <w:r w:rsidR="007E3730" w:rsidRPr="00697931">
        <w:rPr>
          <w:szCs w:val="22"/>
        </w:rPr>
        <w:t xml:space="preserve"> l’étude d’extension à long terme</w:t>
      </w:r>
      <w:r w:rsidR="005733AD" w:rsidRPr="00697931">
        <w:rPr>
          <w:szCs w:val="22"/>
        </w:rPr>
        <w:t xml:space="preserve"> dans la polyarthrite rhumatoïde</w:t>
      </w:r>
      <w:r w:rsidR="002C2B4D" w:rsidRPr="00697931">
        <w:rPr>
          <w:szCs w:val="22"/>
        </w:rPr>
        <w:t>.</w:t>
      </w:r>
      <w:r w:rsidR="005733AD" w:rsidRPr="00697931">
        <w:rPr>
          <w:szCs w:val="22"/>
        </w:rPr>
        <w:t xml:space="preserve"> Le cholestérol total et le LDL-cholestérol</w:t>
      </w:r>
      <w:r w:rsidR="00A738CD">
        <w:rPr>
          <w:szCs w:val="22"/>
        </w:rPr>
        <w:t xml:space="preserve"> moyens </w:t>
      </w:r>
      <w:r w:rsidR="00FC201F">
        <w:rPr>
          <w:szCs w:val="22"/>
        </w:rPr>
        <w:t>ont augmenté</w:t>
      </w:r>
      <w:r w:rsidR="00FC201F" w:rsidRPr="00697931">
        <w:rPr>
          <w:szCs w:val="22"/>
        </w:rPr>
        <w:t xml:space="preserve"> </w:t>
      </w:r>
      <w:r w:rsidR="005733AD" w:rsidRPr="00697931">
        <w:rPr>
          <w:szCs w:val="22"/>
        </w:rPr>
        <w:t>jusqu’à la 52</w:t>
      </w:r>
      <w:r w:rsidR="00D071F8" w:rsidRPr="002F064F">
        <w:rPr>
          <w:szCs w:val="22"/>
          <w:vertAlign w:val="superscript"/>
        </w:rPr>
        <w:t>ème</w:t>
      </w:r>
      <w:r w:rsidR="00D071F8" w:rsidRPr="00697931">
        <w:rPr>
          <w:szCs w:val="22"/>
        </w:rPr>
        <w:t xml:space="preserve"> semaine</w:t>
      </w:r>
      <w:r w:rsidR="005733AD" w:rsidRPr="00697931">
        <w:rPr>
          <w:szCs w:val="22"/>
        </w:rPr>
        <w:t xml:space="preserve"> chez </w:t>
      </w:r>
      <w:r w:rsidR="005733AD" w:rsidRPr="00697931">
        <w:rPr>
          <w:szCs w:val="22"/>
        </w:rPr>
        <w:lastRenderedPageBreak/>
        <w:t>les patients atteints de dermatite atopique</w:t>
      </w:r>
      <w:r w:rsidR="00FC201F">
        <w:rPr>
          <w:szCs w:val="22"/>
        </w:rPr>
        <w:t xml:space="preserve"> et de pelade</w:t>
      </w:r>
      <w:r w:rsidR="005733AD" w:rsidRPr="00697931">
        <w:rPr>
          <w:szCs w:val="22"/>
        </w:rPr>
        <w:t xml:space="preserve">. </w:t>
      </w:r>
      <w:r w:rsidR="00713FD0" w:rsidRPr="00697931">
        <w:rPr>
          <w:szCs w:val="22"/>
        </w:rPr>
        <w:t xml:space="preserve">Dans les études </w:t>
      </w:r>
      <w:r w:rsidR="00561D95" w:rsidRPr="00697931">
        <w:rPr>
          <w:szCs w:val="22"/>
        </w:rPr>
        <w:t xml:space="preserve">cliniques </w:t>
      </w:r>
      <w:r w:rsidR="00713FD0" w:rsidRPr="00697931">
        <w:rPr>
          <w:szCs w:val="22"/>
        </w:rPr>
        <w:t xml:space="preserve">portant sur la polyarthrite rhumatoïde, le traitement par baricitinib a été associé </w:t>
      </w:r>
      <w:r w:rsidR="00D071F8" w:rsidRPr="00697931">
        <w:rPr>
          <w:szCs w:val="22"/>
        </w:rPr>
        <w:t>à</w:t>
      </w:r>
      <w:r w:rsidR="00713FD0" w:rsidRPr="00697931">
        <w:rPr>
          <w:szCs w:val="22"/>
        </w:rPr>
        <w:t xml:space="preserve"> des augmentations doses-dépendantes des triglycérides. Il n’y a pas eu d’augmentation des triglycérides dans les études cliniques portant sur la dermatite atopique</w:t>
      </w:r>
      <w:r w:rsidR="00FC201F">
        <w:rPr>
          <w:szCs w:val="22"/>
        </w:rPr>
        <w:t xml:space="preserve"> et la pelade</w:t>
      </w:r>
      <w:r w:rsidR="00713FD0" w:rsidRPr="00697931">
        <w:rPr>
          <w:szCs w:val="22"/>
        </w:rPr>
        <w:t>.</w:t>
      </w:r>
    </w:p>
    <w:p w14:paraId="39E28CDB" w14:textId="77777777" w:rsidR="002C2B4D" w:rsidRPr="00697931" w:rsidRDefault="002C2B4D" w:rsidP="002C2B4D">
      <w:pPr>
        <w:tabs>
          <w:tab w:val="clear" w:pos="567"/>
        </w:tabs>
        <w:autoSpaceDE w:val="0"/>
        <w:autoSpaceDN w:val="0"/>
        <w:adjustRightInd w:val="0"/>
        <w:spacing w:line="240" w:lineRule="auto"/>
        <w:rPr>
          <w:rFonts w:eastAsia="SimSun"/>
          <w:szCs w:val="22"/>
          <w:lang w:eastAsia="en-GB"/>
        </w:rPr>
      </w:pPr>
    </w:p>
    <w:p w14:paraId="4062B655" w14:textId="2595AEC7" w:rsidR="003826D7" w:rsidRPr="00697931" w:rsidRDefault="00E7581D" w:rsidP="002C2B4D">
      <w:pPr>
        <w:tabs>
          <w:tab w:val="clear" w:pos="567"/>
        </w:tabs>
        <w:autoSpaceDE w:val="0"/>
        <w:autoSpaceDN w:val="0"/>
        <w:adjustRightInd w:val="0"/>
        <w:spacing w:line="240" w:lineRule="auto"/>
        <w:rPr>
          <w:szCs w:val="22"/>
        </w:rPr>
      </w:pPr>
      <w:r w:rsidRPr="00697931">
        <w:rPr>
          <w:noProof/>
          <w:szCs w:val="22"/>
        </w:rPr>
        <w:t>Les é</w:t>
      </w:r>
      <w:r w:rsidR="002C2B4D" w:rsidRPr="00697931">
        <w:rPr>
          <w:noProof/>
          <w:szCs w:val="22"/>
        </w:rPr>
        <w:t>l</w:t>
      </w:r>
      <w:r w:rsidRPr="00697931">
        <w:rPr>
          <w:noProof/>
          <w:szCs w:val="22"/>
        </w:rPr>
        <w:t>é</w:t>
      </w:r>
      <w:r w:rsidR="002C2B4D" w:rsidRPr="00697931">
        <w:rPr>
          <w:noProof/>
          <w:szCs w:val="22"/>
        </w:rPr>
        <w:t>vations</w:t>
      </w:r>
      <w:r w:rsidR="002C2B4D" w:rsidRPr="00697931">
        <w:rPr>
          <w:szCs w:val="22"/>
        </w:rPr>
        <w:t xml:space="preserve"> </w:t>
      </w:r>
      <w:r w:rsidRPr="00697931">
        <w:rPr>
          <w:szCs w:val="22"/>
        </w:rPr>
        <w:t xml:space="preserve">du </w:t>
      </w:r>
      <w:r w:rsidR="003F092D" w:rsidRPr="00697931">
        <w:rPr>
          <w:szCs w:val="22"/>
        </w:rPr>
        <w:t>LDL-</w:t>
      </w:r>
      <w:r w:rsidRPr="00697931">
        <w:rPr>
          <w:szCs w:val="22"/>
        </w:rPr>
        <w:t>cholestérol</w:t>
      </w:r>
      <w:r w:rsidR="002C2B4D" w:rsidRPr="00697931">
        <w:rPr>
          <w:szCs w:val="22"/>
        </w:rPr>
        <w:t xml:space="preserve"> </w:t>
      </w:r>
      <w:r w:rsidR="004605C6" w:rsidRPr="00697931">
        <w:rPr>
          <w:szCs w:val="22"/>
        </w:rPr>
        <w:t xml:space="preserve">ont </w:t>
      </w:r>
      <w:r w:rsidR="003F092D" w:rsidRPr="00697931">
        <w:rPr>
          <w:szCs w:val="22"/>
        </w:rPr>
        <w:t>été réversibles sous</w:t>
      </w:r>
      <w:r w:rsidRPr="00697931">
        <w:rPr>
          <w:szCs w:val="22"/>
        </w:rPr>
        <w:t xml:space="preserve"> statine</w:t>
      </w:r>
      <w:r w:rsidR="003E67F7" w:rsidRPr="00697931">
        <w:rPr>
          <w:szCs w:val="22"/>
        </w:rPr>
        <w:t>s pour revenir aux taux avant mise sous traitement</w:t>
      </w:r>
      <w:r w:rsidR="002C2B4D" w:rsidRPr="00697931">
        <w:rPr>
          <w:szCs w:val="22"/>
        </w:rPr>
        <w:t>.</w:t>
      </w:r>
    </w:p>
    <w:p w14:paraId="6BE9535C" w14:textId="77777777" w:rsidR="002C2B4D" w:rsidRPr="00697931" w:rsidRDefault="002C2B4D" w:rsidP="002C2B4D">
      <w:pPr>
        <w:pStyle w:val="CommentText"/>
        <w:rPr>
          <w:sz w:val="22"/>
          <w:szCs w:val="22"/>
        </w:rPr>
      </w:pPr>
    </w:p>
    <w:p w14:paraId="712FE66E" w14:textId="77777777" w:rsidR="002C2B4D" w:rsidRPr="00697931" w:rsidRDefault="00E7581D" w:rsidP="002C2B4D">
      <w:pPr>
        <w:keepNext/>
        <w:tabs>
          <w:tab w:val="clear" w:pos="567"/>
        </w:tabs>
        <w:autoSpaceDE w:val="0"/>
        <w:autoSpaceDN w:val="0"/>
        <w:adjustRightInd w:val="0"/>
        <w:spacing w:line="240" w:lineRule="auto"/>
        <w:rPr>
          <w:szCs w:val="22"/>
        </w:rPr>
      </w:pPr>
      <w:r w:rsidRPr="00697931">
        <w:rPr>
          <w:i/>
          <w:szCs w:val="22"/>
        </w:rPr>
        <w:t>Cré</w:t>
      </w:r>
      <w:r w:rsidR="002C2B4D" w:rsidRPr="00697931">
        <w:rPr>
          <w:i/>
          <w:szCs w:val="22"/>
        </w:rPr>
        <w:t>atine phosphokinase (CPK)</w:t>
      </w:r>
    </w:p>
    <w:p w14:paraId="1E4835AD" w14:textId="41B98A40" w:rsidR="009B5AC7" w:rsidRPr="00697931" w:rsidRDefault="00713FD0" w:rsidP="002F064F">
      <w:pPr>
        <w:spacing w:line="240" w:lineRule="auto"/>
        <w:rPr>
          <w:szCs w:val="22"/>
        </w:rPr>
      </w:pPr>
      <w:r w:rsidRPr="00697931">
        <w:rPr>
          <w:szCs w:val="22"/>
        </w:rPr>
        <w:t>Le traitement par baricitinib a été associé à des augmentations doses-dépendantes des CPK</w:t>
      </w:r>
      <w:r w:rsidR="009B5AC7" w:rsidRPr="00697931">
        <w:rPr>
          <w:szCs w:val="22"/>
        </w:rPr>
        <w:t xml:space="preserve">. </w:t>
      </w:r>
      <w:r w:rsidRPr="00697931">
        <w:rPr>
          <w:szCs w:val="22"/>
        </w:rPr>
        <w:t>L</w:t>
      </w:r>
      <w:r w:rsidR="00A738CD">
        <w:rPr>
          <w:rFonts w:eastAsia="SimSun"/>
          <w:szCs w:val="22"/>
          <w:lang w:eastAsia="en-GB"/>
        </w:rPr>
        <w:t>a</w:t>
      </w:r>
      <w:r w:rsidRPr="00697931">
        <w:rPr>
          <w:rFonts w:eastAsia="SimSun"/>
          <w:szCs w:val="22"/>
          <w:lang w:eastAsia="en-GB"/>
        </w:rPr>
        <w:t xml:space="preserve"> CPK </w:t>
      </w:r>
      <w:r w:rsidR="00A738CD">
        <w:rPr>
          <w:rFonts w:eastAsia="SimSun"/>
          <w:szCs w:val="22"/>
          <w:lang w:eastAsia="en-GB"/>
        </w:rPr>
        <w:t>moyenne a</w:t>
      </w:r>
      <w:r w:rsidR="00E90DF8">
        <w:rPr>
          <w:rFonts w:eastAsia="SimSun"/>
          <w:szCs w:val="22"/>
          <w:lang w:eastAsia="en-GB"/>
        </w:rPr>
        <w:t xml:space="preserve"> augmenté à la </w:t>
      </w:r>
      <w:r w:rsidR="00F13832">
        <w:rPr>
          <w:rFonts w:eastAsia="SimSun"/>
          <w:szCs w:val="22"/>
          <w:lang w:eastAsia="en-GB"/>
        </w:rPr>
        <w:t>s</w:t>
      </w:r>
      <w:r w:rsidR="00E90DF8">
        <w:rPr>
          <w:rFonts w:eastAsia="SimSun"/>
          <w:szCs w:val="22"/>
          <w:lang w:eastAsia="en-GB"/>
        </w:rPr>
        <w:t>emaine 4</w:t>
      </w:r>
      <w:r w:rsidRPr="00697931">
        <w:rPr>
          <w:rFonts w:eastAsia="SimSun"/>
          <w:szCs w:val="22"/>
          <w:lang w:eastAsia="en-GB"/>
        </w:rPr>
        <w:t xml:space="preserve"> et </w:t>
      </w:r>
      <w:r w:rsidR="00A738CD">
        <w:rPr>
          <w:rFonts w:eastAsia="SimSun"/>
          <w:szCs w:val="22"/>
          <w:lang w:eastAsia="en-GB"/>
        </w:rPr>
        <w:t>est</w:t>
      </w:r>
      <w:r w:rsidR="00E90DF8" w:rsidRPr="00697931">
        <w:rPr>
          <w:rFonts w:eastAsia="SimSun"/>
          <w:szCs w:val="22"/>
          <w:lang w:eastAsia="en-GB"/>
        </w:rPr>
        <w:t xml:space="preserve"> </w:t>
      </w:r>
      <w:r w:rsidRPr="00697931">
        <w:rPr>
          <w:rFonts w:eastAsia="SimSun"/>
          <w:szCs w:val="22"/>
          <w:lang w:eastAsia="en-GB"/>
        </w:rPr>
        <w:t>restée à une valeur plus élevée que celle observée à l’inclusion.</w:t>
      </w:r>
      <w:r w:rsidRPr="00697931">
        <w:rPr>
          <w:szCs w:val="22"/>
        </w:rPr>
        <w:t xml:space="preserve"> </w:t>
      </w:r>
      <w:r w:rsidR="005D5716" w:rsidRPr="00697931">
        <w:rPr>
          <w:szCs w:val="22"/>
        </w:rPr>
        <w:t>Dans toutes les indications, l</w:t>
      </w:r>
      <w:r w:rsidR="009B5AC7" w:rsidRPr="00697931">
        <w:rPr>
          <w:szCs w:val="22"/>
        </w:rPr>
        <w:t xml:space="preserve">a plupart des </w:t>
      </w:r>
      <w:r w:rsidR="00B13966" w:rsidRPr="00697931">
        <w:rPr>
          <w:szCs w:val="22"/>
        </w:rPr>
        <w:t>augmentations</w:t>
      </w:r>
      <w:r w:rsidR="009B5AC7" w:rsidRPr="00697931">
        <w:rPr>
          <w:szCs w:val="22"/>
        </w:rPr>
        <w:t xml:space="preserve"> </w:t>
      </w:r>
      <w:r w:rsidRPr="00697931">
        <w:rPr>
          <w:szCs w:val="22"/>
        </w:rPr>
        <w:t xml:space="preserve">de CPK </w:t>
      </w:r>
      <w:r w:rsidR="00F13832">
        <w:rPr>
          <w:szCs w:val="22"/>
        </w:rPr>
        <w:t>&gt;</w:t>
      </w:r>
      <w:r w:rsidRPr="00697931">
        <w:rPr>
          <w:szCs w:val="22"/>
        </w:rPr>
        <w:t xml:space="preserve"> 5 x LSN </w:t>
      </w:r>
      <w:r w:rsidR="009B5AC7" w:rsidRPr="00697931">
        <w:rPr>
          <w:szCs w:val="22"/>
        </w:rPr>
        <w:t>ont été transitoires et n’ont pas nécessité l’arrêt du traitement.</w:t>
      </w:r>
    </w:p>
    <w:p w14:paraId="33A7F346" w14:textId="77777777" w:rsidR="009B5AC7" w:rsidRPr="00697931" w:rsidRDefault="009B5AC7" w:rsidP="00003B0F">
      <w:pPr>
        <w:spacing w:line="240" w:lineRule="auto"/>
        <w:rPr>
          <w:szCs w:val="22"/>
        </w:rPr>
      </w:pPr>
    </w:p>
    <w:p w14:paraId="55A80D76" w14:textId="0EA6FA29" w:rsidR="002C2B4D" w:rsidRPr="00697931" w:rsidRDefault="00E7581D" w:rsidP="002F064F">
      <w:pPr>
        <w:spacing w:line="240" w:lineRule="auto"/>
        <w:rPr>
          <w:rFonts w:eastAsia="SimSun"/>
          <w:szCs w:val="22"/>
          <w:lang w:eastAsia="en-GB"/>
        </w:rPr>
      </w:pPr>
      <w:r w:rsidRPr="00697931">
        <w:rPr>
          <w:szCs w:val="22"/>
        </w:rPr>
        <w:t xml:space="preserve">Dans </w:t>
      </w:r>
      <w:r w:rsidR="004049E7" w:rsidRPr="00697931">
        <w:rPr>
          <w:szCs w:val="22"/>
        </w:rPr>
        <w:t>l</w:t>
      </w:r>
      <w:r w:rsidRPr="00697931">
        <w:rPr>
          <w:szCs w:val="22"/>
        </w:rPr>
        <w:t xml:space="preserve">es </w:t>
      </w:r>
      <w:r w:rsidR="00EB41B3" w:rsidRPr="00697931">
        <w:rPr>
          <w:szCs w:val="22"/>
        </w:rPr>
        <w:t>études</w:t>
      </w:r>
      <w:r w:rsidRPr="00697931">
        <w:rPr>
          <w:szCs w:val="22"/>
        </w:rPr>
        <w:t xml:space="preserve"> cliniques</w:t>
      </w:r>
      <w:r w:rsidR="002C2B4D" w:rsidRPr="00697931">
        <w:rPr>
          <w:szCs w:val="22"/>
        </w:rPr>
        <w:t xml:space="preserve">, </w:t>
      </w:r>
      <w:r w:rsidRPr="00697931">
        <w:rPr>
          <w:szCs w:val="22"/>
        </w:rPr>
        <w:t>aucun cas de</w:t>
      </w:r>
      <w:r w:rsidR="002C2B4D" w:rsidRPr="00697931">
        <w:rPr>
          <w:szCs w:val="22"/>
        </w:rPr>
        <w:t xml:space="preserve"> rhabdomy</w:t>
      </w:r>
      <w:r w:rsidR="00E51292" w:rsidRPr="00697931">
        <w:rPr>
          <w:rFonts w:eastAsia="SimSun"/>
          <w:szCs w:val="22"/>
          <w:lang w:eastAsia="en-GB"/>
        </w:rPr>
        <w:t xml:space="preserve">olyse n’a été </w:t>
      </w:r>
      <w:r w:rsidR="004605C6" w:rsidRPr="00697931">
        <w:rPr>
          <w:rFonts w:eastAsia="SimSun"/>
          <w:szCs w:val="22"/>
          <w:lang w:eastAsia="en-GB"/>
        </w:rPr>
        <w:t>confirmé</w:t>
      </w:r>
      <w:r w:rsidR="002C2B4D" w:rsidRPr="00697931">
        <w:rPr>
          <w:rFonts w:eastAsia="SimSun"/>
          <w:szCs w:val="22"/>
          <w:lang w:eastAsia="en-GB"/>
        </w:rPr>
        <w:t>.</w:t>
      </w:r>
    </w:p>
    <w:p w14:paraId="2B193951" w14:textId="77777777" w:rsidR="002C2B4D" w:rsidRPr="00697931" w:rsidRDefault="002C2B4D" w:rsidP="002C2B4D">
      <w:pPr>
        <w:pStyle w:val="PLRBodyTextIndented"/>
        <w:ind w:firstLine="0"/>
        <w:rPr>
          <w:rFonts w:ascii="Times New Roman" w:eastAsia="SimSun" w:hAnsi="Times New Roman"/>
          <w:bCs/>
          <w:i/>
          <w:sz w:val="22"/>
          <w:szCs w:val="22"/>
          <w:lang w:val="fr-FR" w:eastAsia="en-GB"/>
        </w:rPr>
      </w:pPr>
    </w:p>
    <w:p w14:paraId="01B89CEA" w14:textId="77777777" w:rsidR="002C2B4D" w:rsidRPr="00697931" w:rsidRDefault="00E51292" w:rsidP="002C2B4D">
      <w:pPr>
        <w:pStyle w:val="PLRBodyTextIndented"/>
        <w:keepNext/>
        <w:ind w:firstLine="0"/>
        <w:rPr>
          <w:rFonts w:ascii="Times New Roman" w:eastAsia="SimSun" w:hAnsi="Times New Roman"/>
          <w:bCs/>
          <w:i/>
          <w:sz w:val="22"/>
          <w:szCs w:val="22"/>
          <w:lang w:val="fr-FR" w:eastAsia="en-GB"/>
        </w:rPr>
      </w:pPr>
      <w:r w:rsidRPr="00697931">
        <w:rPr>
          <w:rFonts w:ascii="Times New Roman" w:eastAsia="SimSun" w:hAnsi="Times New Roman"/>
          <w:bCs/>
          <w:i/>
          <w:sz w:val="22"/>
          <w:szCs w:val="22"/>
          <w:lang w:val="fr-FR" w:eastAsia="en-GB"/>
        </w:rPr>
        <w:t>Neutropé</w:t>
      </w:r>
      <w:r w:rsidR="002C2B4D" w:rsidRPr="00697931">
        <w:rPr>
          <w:rFonts w:ascii="Times New Roman" w:eastAsia="SimSun" w:hAnsi="Times New Roman"/>
          <w:bCs/>
          <w:i/>
          <w:sz w:val="22"/>
          <w:szCs w:val="22"/>
          <w:lang w:val="fr-FR" w:eastAsia="en-GB"/>
        </w:rPr>
        <w:t>ni</w:t>
      </w:r>
      <w:r w:rsidRPr="00697931">
        <w:rPr>
          <w:rFonts w:ascii="Times New Roman" w:eastAsia="SimSun" w:hAnsi="Times New Roman"/>
          <w:bCs/>
          <w:i/>
          <w:sz w:val="22"/>
          <w:szCs w:val="22"/>
          <w:lang w:val="fr-FR" w:eastAsia="en-GB"/>
        </w:rPr>
        <w:t>e</w:t>
      </w:r>
    </w:p>
    <w:p w14:paraId="2268713C" w14:textId="13602550" w:rsidR="002C2B4D" w:rsidRPr="00697931" w:rsidRDefault="007B1498" w:rsidP="002F064F">
      <w:pPr>
        <w:pStyle w:val="PLRBodyTextIndented"/>
        <w:ind w:firstLine="0"/>
        <w:rPr>
          <w:rFonts w:ascii="Times New Roman" w:eastAsia="SimSun" w:hAnsi="Times New Roman"/>
          <w:sz w:val="22"/>
          <w:szCs w:val="22"/>
          <w:lang w:val="fr-FR" w:eastAsia="en-GB"/>
        </w:rPr>
      </w:pPr>
      <w:r w:rsidRPr="00697931">
        <w:rPr>
          <w:rFonts w:ascii="Times New Roman" w:eastAsia="SimSun" w:hAnsi="Times New Roman"/>
          <w:sz w:val="22"/>
          <w:szCs w:val="22"/>
          <w:lang w:val="fr-FR" w:eastAsia="en-GB"/>
        </w:rPr>
        <w:t>Le nombre moyen de polynucléaires neutrophiles a diminué à 4 semaines puis est resté stable dans le temps à une valeur plus basse qu’à l’inclusion</w:t>
      </w:r>
      <w:r w:rsidR="002C2B4D" w:rsidRPr="00697931">
        <w:rPr>
          <w:rFonts w:ascii="Times New Roman" w:eastAsia="SimSun" w:hAnsi="Times New Roman"/>
          <w:sz w:val="22"/>
          <w:szCs w:val="22"/>
          <w:lang w:val="fr-FR" w:eastAsia="en-GB"/>
        </w:rPr>
        <w:t xml:space="preserve">. </w:t>
      </w:r>
      <w:r w:rsidR="00E51292" w:rsidRPr="00697931">
        <w:rPr>
          <w:rFonts w:ascii="Times New Roman" w:eastAsia="SimSun" w:hAnsi="Times New Roman"/>
          <w:sz w:val="22"/>
          <w:szCs w:val="22"/>
          <w:lang w:val="fr-FR" w:eastAsia="en-GB"/>
        </w:rPr>
        <w:t>Aucun</w:t>
      </w:r>
      <w:r w:rsidR="00BF7798" w:rsidRPr="00697931">
        <w:rPr>
          <w:rFonts w:ascii="Times New Roman" w:eastAsia="SimSun" w:hAnsi="Times New Roman"/>
          <w:sz w:val="22"/>
          <w:szCs w:val="22"/>
          <w:lang w:val="fr-FR" w:eastAsia="en-GB"/>
        </w:rPr>
        <w:t>e</w:t>
      </w:r>
      <w:r w:rsidR="00E51292" w:rsidRPr="00697931">
        <w:rPr>
          <w:rFonts w:ascii="Times New Roman" w:eastAsia="SimSun" w:hAnsi="Times New Roman"/>
          <w:sz w:val="22"/>
          <w:szCs w:val="22"/>
          <w:lang w:val="fr-FR" w:eastAsia="en-GB"/>
        </w:rPr>
        <w:t xml:space="preserve"> </w:t>
      </w:r>
      <w:r w:rsidR="00BF7798" w:rsidRPr="00697931">
        <w:rPr>
          <w:rFonts w:ascii="Times New Roman" w:eastAsia="SimSun" w:hAnsi="Times New Roman"/>
          <w:sz w:val="22"/>
          <w:szCs w:val="22"/>
          <w:lang w:val="fr-FR" w:eastAsia="en-GB"/>
        </w:rPr>
        <w:t xml:space="preserve">corrélation </w:t>
      </w:r>
      <w:r w:rsidR="00E51292" w:rsidRPr="00697931">
        <w:rPr>
          <w:rFonts w:ascii="Times New Roman" w:eastAsia="SimSun" w:hAnsi="Times New Roman"/>
          <w:sz w:val="22"/>
          <w:szCs w:val="22"/>
          <w:lang w:val="fr-FR" w:eastAsia="en-GB"/>
        </w:rPr>
        <w:t>clair</w:t>
      </w:r>
      <w:r w:rsidR="00BF7798" w:rsidRPr="00697931">
        <w:rPr>
          <w:rFonts w:ascii="Times New Roman" w:eastAsia="SimSun" w:hAnsi="Times New Roman"/>
          <w:sz w:val="22"/>
          <w:szCs w:val="22"/>
          <w:lang w:val="fr-FR" w:eastAsia="en-GB"/>
        </w:rPr>
        <w:t>e</w:t>
      </w:r>
      <w:r w:rsidR="00E51292" w:rsidRPr="00697931">
        <w:rPr>
          <w:rFonts w:ascii="Times New Roman" w:eastAsia="SimSun" w:hAnsi="Times New Roman"/>
          <w:sz w:val="22"/>
          <w:szCs w:val="22"/>
          <w:lang w:val="fr-FR" w:eastAsia="en-GB"/>
        </w:rPr>
        <w:t xml:space="preserve"> </w:t>
      </w:r>
      <w:r w:rsidR="000D473C" w:rsidRPr="00697931">
        <w:rPr>
          <w:rFonts w:ascii="Times New Roman" w:eastAsia="SimSun" w:hAnsi="Times New Roman"/>
          <w:sz w:val="22"/>
          <w:szCs w:val="22"/>
          <w:lang w:val="fr-FR" w:eastAsia="en-GB"/>
        </w:rPr>
        <w:t xml:space="preserve">n’a été établie </w:t>
      </w:r>
      <w:r w:rsidR="00E51292" w:rsidRPr="00697931">
        <w:rPr>
          <w:rFonts w:ascii="Times New Roman" w:eastAsia="SimSun" w:hAnsi="Times New Roman"/>
          <w:sz w:val="22"/>
          <w:szCs w:val="22"/>
          <w:lang w:val="fr-FR" w:eastAsia="en-GB"/>
        </w:rPr>
        <w:t xml:space="preserve">entre </w:t>
      </w:r>
      <w:r w:rsidRPr="00697931">
        <w:rPr>
          <w:rFonts w:ascii="Times New Roman" w:eastAsia="SimSun" w:hAnsi="Times New Roman"/>
          <w:sz w:val="22"/>
          <w:szCs w:val="22"/>
          <w:lang w:val="fr-FR" w:eastAsia="en-GB"/>
        </w:rPr>
        <w:t>les neutropénies</w:t>
      </w:r>
      <w:r w:rsidR="00E51292" w:rsidRPr="00697931">
        <w:rPr>
          <w:rFonts w:ascii="Times New Roman" w:eastAsia="SimSun" w:hAnsi="Times New Roman"/>
          <w:sz w:val="22"/>
          <w:szCs w:val="22"/>
          <w:lang w:val="fr-FR" w:eastAsia="en-GB"/>
        </w:rPr>
        <w:t xml:space="preserve"> et la survenue d’infections </w:t>
      </w:r>
      <w:r w:rsidR="00076862" w:rsidRPr="00697931">
        <w:rPr>
          <w:rFonts w:ascii="Times New Roman" w:eastAsia="SimSun" w:hAnsi="Times New Roman"/>
          <w:sz w:val="22"/>
          <w:szCs w:val="22"/>
          <w:lang w:val="fr-FR" w:eastAsia="en-GB"/>
        </w:rPr>
        <w:t>grave</w:t>
      </w:r>
      <w:r w:rsidR="000D473C" w:rsidRPr="00697931">
        <w:rPr>
          <w:rFonts w:ascii="Times New Roman" w:eastAsia="SimSun" w:hAnsi="Times New Roman"/>
          <w:sz w:val="22"/>
          <w:szCs w:val="22"/>
          <w:lang w:val="fr-FR" w:eastAsia="en-GB"/>
        </w:rPr>
        <w:t>s</w:t>
      </w:r>
      <w:r w:rsidR="002C2B4D" w:rsidRPr="00697931">
        <w:rPr>
          <w:rFonts w:ascii="Times New Roman" w:eastAsia="SimSun" w:hAnsi="Times New Roman"/>
          <w:sz w:val="22"/>
          <w:szCs w:val="22"/>
          <w:lang w:val="fr-FR" w:eastAsia="en-GB"/>
        </w:rPr>
        <w:t xml:space="preserve">. </w:t>
      </w:r>
      <w:r w:rsidR="00E51292" w:rsidRPr="00697931">
        <w:rPr>
          <w:rFonts w:ascii="Times New Roman" w:eastAsia="SimSun" w:hAnsi="Times New Roman"/>
          <w:sz w:val="22"/>
          <w:szCs w:val="22"/>
          <w:lang w:val="fr-FR" w:eastAsia="en-GB"/>
        </w:rPr>
        <w:t>En revanche</w:t>
      </w:r>
      <w:r w:rsidR="002C2B4D" w:rsidRPr="00697931">
        <w:rPr>
          <w:rFonts w:ascii="Times New Roman" w:eastAsia="SimSun" w:hAnsi="Times New Roman"/>
          <w:sz w:val="22"/>
          <w:szCs w:val="22"/>
          <w:lang w:val="fr-FR" w:eastAsia="en-GB"/>
        </w:rPr>
        <w:t xml:space="preserve">, </w:t>
      </w:r>
      <w:r w:rsidR="00E51292" w:rsidRPr="00697931">
        <w:rPr>
          <w:rFonts w:ascii="Times New Roman" w:eastAsia="SimSun" w:hAnsi="Times New Roman"/>
          <w:sz w:val="22"/>
          <w:szCs w:val="22"/>
          <w:lang w:val="fr-FR" w:eastAsia="en-GB"/>
        </w:rPr>
        <w:t xml:space="preserve">dans </w:t>
      </w:r>
      <w:r w:rsidR="004049E7" w:rsidRPr="00697931">
        <w:rPr>
          <w:rFonts w:ascii="Times New Roman" w:eastAsia="SimSun" w:hAnsi="Times New Roman"/>
          <w:sz w:val="22"/>
          <w:szCs w:val="22"/>
          <w:lang w:val="fr-FR" w:eastAsia="en-GB"/>
        </w:rPr>
        <w:t>l</w:t>
      </w:r>
      <w:r w:rsidR="00E51292" w:rsidRPr="00697931">
        <w:rPr>
          <w:rFonts w:ascii="Times New Roman" w:eastAsia="SimSun" w:hAnsi="Times New Roman"/>
          <w:sz w:val="22"/>
          <w:szCs w:val="22"/>
          <w:lang w:val="fr-FR" w:eastAsia="en-GB"/>
        </w:rPr>
        <w:t>es études cliniques</w:t>
      </w:r>
      <w:r w:rsidR="002C2B4D" w:rsidRPr="00697931">
        <w:rPr>
          <w:rFonts w:ascii="Times New Roman" w:eastAsia="SimSun" w:hAnsi="Times New Roman"/>
          <w:sz w:val="22"/>
          <w:szCs w:val="22"/>
          <w:lang w:val="fr-FR" w:eastAsia="en-GB"/>
        </w:rPr>
        <w:t xml:space="preserve">, </w:t>
      </w:r>
      <w:r w:rsidR="00E51292" w:rsidRPr="00697931">
        <w:rPr>
          <w:rFonts w:ascii="Times New Roman" w:eastAsia="SimSun" w:hAnsi="Times New Roman"/>
          <w:sz w:val="22"/>
          <w:szCs w:val="22"/>
          <w:lang w:val="fr-FR" w:eastAsia="en-GB"/>
        </w:rPr>
        <w:t xml:space="preserve">le traitement a été interrompu </w:t>
      </w:r>
      <w:r w:rsidR="00426ED3" w:rsidRPr="00697931">
        <w:rPr>
          <w:rFonts w:ascii="Times New Roman" w:eastAsia="SimSun" w:hAnsi="Times New Roman"/>
          <w:sz w:val="22"/>
          <w:szCs w:val="22"/>
          <w:lang w:val="fr-FR" w:eastAsia="en-GB"/>
        </w:rPr>
        <w:t>en cas de découverte d’</w:t>
      </w:r>
      <w:r w:rsidR="00E51292" w:rsidRPr="00697931">
        <w:rPr>
          <w:rFonts w:ascii="Times New Roman" w:eastAsia="SimSun" w:hAnsi="Times New Roman"/>
          <w:sz w:val="22"/>
          <w:szCs w:val="22"/>
          <w:lang w:val="fr-FR" w:eastAsia="en-GB"/>
        </w:rPr>
        <w:t>un</w:t>
      </w:r>
      <w:r w:rsidR="002C2B4D" w:rsidRPr="00697931">
        <w:rPr>
          <w:rFonts w:ascii="Times New Roman" w:eastAsia="SimSun" w:hAnsi="Times New Roman"/>
          <w:sz w:val="22"/>
          <w:szCs w:val="22"/>
          <w:lang w:val="fr-FR" w:eastAsia="en-GB"/>
        </w:rPr>
        <w:t xml:space="preserve"> </w:t>
      </w:r>
      <w:r w:rsidR="000D473C" w:rsidRPr="00697931">
        <w:rPr>
          <w:rFonts w:ascii="Times New Roman" w:eastAsia="SimSun" w:hAnsi="Times New Roman"/>
          <w:sz w:val="22"/>
          <w:szCs w:val="22"/>
          <w:lang w:val="fr-FR" w:eastAsia="en-GB"/>
        </w:rPr>
        <w:t>nombre absolu de polynucléaires neutrophiles</w:t>
      </w:r>
      <w:r w:rsidR="002C2B4D" w:rsidRPr="00697931">
        <w:rPr>
          <w:rFonts w:ascii="Times New Roman" w:eastAsia="SimSun" w:hAnsi="Times New Roman"/>
          <w:sz w:val="22"/>
          <w:szCs w:val="22"/>
          <w:lang w:val="fr-FR" w:eastAsia="en-GB"/>
        </w:rPr>
        <w:t xml:space="preserve"> &lt; 1 x 10</w:t>
      </w:r>
      <w:r w:rsidR="002C2B4D" w:rsidRPr="00697931">
        <w:rPr>
          <w:rFonts w:ascii="Times New Roman" w:eastAsia="SimSun" w:hAnsi="Times New Roman"/>
          <w:sz w:val="22"/>
          <w:szCs w:val="22"/>
          <w:vertAlign w:val="superscript"/>
          <w:lang w:val="fr-FR" w:eastAsia="en-GB"/>
        </w:rPr>
        <w:t>9 </w:t>
      </w:r>
      <w:r w:rsidR="002C2B4D" w:rsidRPr="00697931">
        <w:rPr>
          <w:rFonts w:ascii="Times New Roman" w:eastAsia="SimSun" w:hAnsi="Times New Roman"/>
          <w:sz w:val="22"/>
          <w:szCs w:val="22"/>
          <w:lang w:val="fr-FR" w:eastAsia="en-GB"/>
        </w:rPr>
        <w:t>cell</w:t>
      </w:r>
      <w:r w:rsidR="00E51292" w:rsidRPr="00697931">
        <w:rPr>
          <w:rFonts w:ascii="Times New Roman" w:eastAsia="SimSun" w:hAnsi="Times New Roman"/>
          <w:sz w:val="22"/>
          <w:szCs w:val="22"/>
          <w:lang w:val="fr-FR" w:eastAsia="en-GB"/>
        </w:rPr>
        <w:t>ule</w:t>
      </w:r>
      <w:r w:rsidR="002C2B4D" w:rsidRPr="00697931">
        <w:rPr>
          <w:rFonts w:ascii="Times New Roman" w:eastAsia="SimSun" w:hAnsi="Times New Roman"/>
          <w:sz w:val="22"/>
          <w:szCs w:val="22"/>
          <w:lang w:val="fr-FR" w:eastAsia="en-GB"/>
        </w:rPr>
        <w:t>s</w:t>
      </w:r>
      <w:r w:rsidR="002F6FAF" w:rsidRPr="00697931">
        <w:rPr>
          <w:rFonts w:ascii="Times New Roman" w:eastAsia="SimSun" w:hAnsi="Times New Roman"/>
          <w:sz w:val="22"/>
          <w:szCs w:val="22"/>
          <w:lang w:val="fr-FR" w:eastAsia="en-GB"/>
        </w:rPr>
        <w:t>/</w:t>
      </w:r>
      <w:r w:rsidR="00F80B5C" w:rsidRPr="00697931">
        <w:rPr>
          <w:rFonts w:ascii="Times New Roman" w:eastAsia="SimSun" w:hAnsi="Times New Roman"/>
          <w:sz w:val="22"/>
          <w:szCs w:val="22"/>
          <w:lang w:val="fr-FR" w:eastAsia="en-GB"/>
        </w:rPr>
        <w:t>L</w:t>
      </w:r>
      <w:r w:rsidR="002C2B4D" w:rsidRPr="00697931">
        <w:rPr>
          <w:rFonts w:ascii="Times New Roman" w:eastAsia="SimSun" w:hAnsi="Times New Roman"/>
          <w:sz w:val="22"/>
          <w:szCs w:val="22"/>
          <w:lang w:val="fr-FR" w:eastAsia="en-GB"/>
        </w:rPr>
        <w:t>.</w:t>
      </w:r>
    </w:p>
    <w:p w14:paraId="1BCCD56E" w14:textId="77777777" w:rsidR="002C2B4D" w:rsidRPr="00697931" w:rsidRDefault="002C2B4D" w:rsidP="002C2B4D">
      <w:pPr>
        <w:pStyle w:val="PLRBodyTextIndented"/>
        <w:ind w:firstLine="0"/>
        <w:rPr>
          <w:rFonts w:ascii="Times New Roman" w:hAnsi="Times New Roman"/>
          <w:noProof/>
          <w:sz w:val="22"/>
          <w:szCs w:val="22"/>
          <w:lang w:val="fr-FR"/>
        </w:rPr>
      </w:pPr>
    </w:p>
    <w:p w14:paraId="1C24A425" w14:textId="77777777" w:rsidR="002C2B4D" w:rsidRPr="00697931" w:rsidRDefault="002C2B4D" w:rsidP="002C2B4D">
      <w:pPr>
        <w:keepNext/>
        <w:spacing w:line="240" w:lineRule="auto"/>
        <w:rPr>
          <w:rFonts w:eastAsia="SimSun"/>
          <w:bCs/>
          <w:i/>
          <w:szCs w:val="22"/>
          <w:lang w:eastAsia="en-GB"/>
        </w:rPr>
      </w:pPr>
      <w:r w:rsidRPr="00697931">
        <w:rPr>
          <w:rFonts w:eastAsia="SimSun"/>
          <w:bCs/>
          <w:i/>
          <w:szCs w:val="22"/>
          <w:lang w:eastAsia="en-GB"/>
        </w:rPr>
        <w:t>Thr</w:t>
      </w:r>
      <w:r w:rsidR="00E51292" w:rsidRPr="00697931">
        <w:rPr>
          <w:rFonts w:eastAsia="SimSun"/>
          <w:bCs/>
          <w:i/>
          <w:szCs w:val="22"/>
          <w:lang w:eastAsia="en-GB"/>
        </w:rPr>
        <w:t>ombocytose</w:t>
      </w:r>
    </w:p>
    <w:p w14:paraId="44B9E859" w14:textId="1241A387" w:rsidR="002C2B4D" w:rsidRPr="00697931" w:rsidRDefault="007B1498" w:rsidP="00003B0F">
      <w:pPr>
        <w:pStyle w:val="PLRBodyTextIndented"/>
        <w:ind w:firstLine="0"/>
        <w:rPr>
          <w:rFonts w:ascii="Times New Roman" w:eastAsia="SimSun" w:hAnsi="Times New Roman"/>
          <w:sz w:val="22"/>
          <w:szCs w:val="22"/>
          <w:lang w:val="fr-FR" w:eastAsia="en-GB"/>
        </w:rPr>
      </w:pPr>
      <w:r w:rsidRPr="00697931">
        <w:rPr>
          <w:rFonts w:ascii="Times New Roman" w:eastAsia="SimSun" w:hAnsi="Times New Roman"/>
          <w:sz w:val="22"/>
          <w:szCs w:val="22"/>
          <w:lang w:val="fr-FR" w:eastAsia="en-GB"/>
        </w:rPr>
        <w:t>D</w:t>
      </w:r>
      <w:r w:rsidR="00444498" w:rsidRPr="00697931">
        <w:rPr>
          <w:rFonts w:ascii="Times New Roman" w:eastAsia="SimSun" w:hAnsi="Times New Roman"/>
          <w:sz w:val="22"/>
          <w:szCs w:val="22"/>
          <w:lang w:val="fr-FR" w:eastAsia="en-GB"/>
        </w:rPr>
        <w:t xml:space="preserve">es augmentations </w:t>
      </w:r>
      <w:r w:rsidR="00F13832">
        <w:rPr>
          <w:rFonts w:ascii="Times New Roman" w:eastAsia="SimSun" w:hAnsi="Times New Roman"/>
          <w:sz w:val="22"/>
          <w:szCs w:val="22"/>
          <w:lang w:val="fr-FR" w:eastAsia="en-GB"/>
        </w:rPr>
        <w:t xml:space="preserve">doses-dépendantes </w:t>
      </w:r>
      <w:r w:rsidR="004B4CFE" w:rsidRPr="00697931">
        <w:rPr>
          <w:rFonts w:ascii="Times New Roman" w:eastAsia="SimSun" w:hAnsi="Times New Roman"/>
          <w:sz w:val="22"/>
          <w:szCs w:val="22"/>
          <w:lang w:val="fr-FR" w:eastAsia="en-GB"/>
        </w:rPr>
        <w:t xml:space="preserve">du nombre </w:t>
      </w:r>
      <w:r w:rsidRPr="00697931">
        <w:rPr>
          <w:rFonts w:ascii="Times New Roman" w:eastAsia="SimSun" w:hAnsi="Times New Roman"/>
          <w:sz w:val="22"/>
          <w:szCs w:val="22"/>
          <w:lang w:val="fr-FR" w:eastAsia="en-GB"/>
        </w:rPr>
        <w:t xml:space="preserve">moyen </w:t>
      </w:r>
      <w:r w:rsidR="004B4CFE" w:rsidRPr="00697931">
        <w:rPr>
          <w:rFonts w:ascii="Times New Roman" w:eastAsia="SimSun" w:hAnsi="Times New Roman"/>
          <w:sz w:val="22"/>
          <w:szCs w:val="22"/>
          <w:lang w:val="fr-FR" w:eastAsia="en-GB"/>
        </w:rPr>
        <w:t>de</w:t>
      </w:r>
      <w:r w:rsidR="00444498" w:rsidRPr="00697931">
        <w:rPr>
          <w:rFonts w:ascii="Times New Roman" w:eastAsia="SimSun" w:hAnsi="Times New Roman"/>
          <w:sz w:val="22"/>
          <w:szCs w:val="22"/>
          <w:lang w:val="fr-FR" w:eastAsia="en-GB"/>
        </w:rPr>
        <w:t xml:space="preserve"> plaquettes </w:t>
      </w:r>
      <w:r w:rsidRPr="00697931">
        <w:rPr>
          <w:rFonts w:ascii="Times New Roman" w:eastAsia="SimSun" w:hAnsi="Times New Roman"/>
          <w:sz w:val="22"/>
          <w:szCs w:val="22"/>
          <w:lang w:val="fr-FR" w:eastAsia="en-GB"/>
        </w:rPr>
        <w:t xml:space="preserve">ont été observées et </w:t>
      </w:r>
      <w:r w:rsidR="00444498" w:rsidRPr="00697931">
        <w:rPr>
          <w:rFonts w:ascii="Times New Roman" w:eastAsia="SimSun" w:hAnsi="Times New Roman"/>
          <w:sz w:val="22"/>
          <w:szCs w:val="22"/>
          <w:lang w:val="fr-FR" w:eastAsia="en-GB"/>
        </w:rPr>
        <w:t>sont resté</w:t>
      </w:r>
      <w:r w:rsidR="00561D95" w:rsidRPr="00697931">
        <w:rPr>
          <w:rFonts w:ascii="Times New Roman" w:eastAsia="SimSun" w:hAnsi="Times New Roman"/>
          <w:sz w:val="22"/>
          <w:szCs w:val="22"/>
          <w:lang w:val="fr-FR" w:eastAsia="en-GB"/>
        </w:rPr>
        <w:t>e</w:t>
      </w:r>
      <w:r w:rsidR="00444498" w:rsidRPr="00697931">
        <w:rPr>
          <w:rFonts w:ascii="Times New Roman" w:eastAsia="SimSun" w:hAnsi="Times New Roman"/>
          <w:sz w:val="22"/>
          <w:szCs w:val="22"/>
          <w:lang w:val="fr-FR" w:eastAsia="en-GB"/>
        </w:rPr>
        <w:t xml:space="preserve">s stables </w:t>
      </w:r>
      <w:r w:rsidR="004B4CFE" w:rsidRPr="00697931">
        <w:rPr>
          <w:rFonts w:ascii="Times New Roman" w:eastAsia="SimSun" w:hAnsi="Times New Roman"/>
          <w:sz w:val="22"/>
          <w:szCs w:val="22"/>
          <w:lang w:val="fr-FR" w:eastAsia="en-GB"/>
        </w:rPr>
        <w:t xml:space="preserve">dans le temps </w:t>
      </w:r>
      <w:r w:rsidR="00444498" w:rsidRPr="00697931">
        <w:rPr>
          <w:rFonts w:ascii="Times New Roman" w:eastAsia="SimSun" w:hAnsi="Times New Roman"/>
          <w:sz w:val="22"/>
          <w:szCs w:val="22"/>
          <w:lang w:val="fr-FR" w:eastAsia="en-GB"/>
        </w:rPr>
        <w:t>à une valeur plus élevée qu</w:t>
      </w:r>
      <w:r w:rsidR="00426ED3" w:rsidRPr="00697931">
        <w:rPr>
          <w:rFonts w:ascii="Times New Roman" w:eastAsia="SimSun" w:hAnsi="Times New Roman"/>
          <w:sz w:val="22"/>
          <w:szCs w:val="22"/>
          <w:lang w:val="fr-FR" w:eastAsia="en-GB"/>
        </w:rPr>
        <w:t xml:space="preserve">e celle </w:t>
      </w:r>
      <w:r w:rsidR="00940CEE" w:rsidRPr="00697931">
        <w:rPr>
          <w:rFonts w:ascii="Times New Roman" w:eastAsia="SimSun" w:hAnsi="Times New Roman"/>
          <w:sz w:val="22"/>
          <w:szCs w:val="22"/>
          <w:lang w:val="fr-FR" w:eastAsia="en-GB"/>
        </w:rPr>
        <w:t>observée</w:t>
      </w:r>
      <w:r w:rsidR="004B4CFE" w:rsidRPr="00697931">
        <w:rPr>
          <w:rFonts w:ascii="Times New Roman" w:eastAsia="SimSun" w:hAnsi="Times New Roman"/>
          <w:sz w:val="22"/>
          <w:szCs w:val="22"/>
          <w:lang w:val="fr-FR" w:eastAsia="en-GB"/>
        </w:rPr>
        <w:t xml:space="preserve"> </w:t>
      </w:r>
      <w:r w:rsidR="00940CEE" w:rsidRPr="00697931">
        <w:rPr>
          <w:rFonts w:ascii="Times New Roman" w:eastAsia="SimSun" w:hAnsi="Times New Roman"/>
          <w:sz w:val="22"/>
          <w:szCs w:val="22"/>
          <w:lang w:val="fr-FR" w:eastAsia="en-GB"/>
        </w:rPr>
        <w:t xml:space="preserve">à </w:t>
      </w:r>
      <w:r w:rsidR="004B4CFE" w:rsidRPr="00697931">
        <w:rPr>
          <w:rFonts w:ascii="Times New Roman" w:eastAsia="SimSun" w:hAnsi="Times New Roman"/>
          <w:sz w:val="22"/>
          <w:szCs w:val="22"/>
          <w:lang w:val="fr-FR" w:eastAsia="en-GB"/>
        </w:rPr>
        <w:t>l’inclusion</w:t>
      </w:r>
      <w:r w:rsidR="002C2B4D" w:rsidRPr="00697931">
        <w:rPr>
          <w:rFonts w:ascii="Times New Roman" w:eastAsia="SimSun" w:hAnsi="Times New Roman"/>
          <w:sz w:val="22"/>
          <w:szCs w:val="22"/>
          <w:lang w:val="fr-FR" w:eastAsia="en-GB"/>
        </w:rPr>
        <w:t>.</w:t>
      </w:r>
    </w:p>
    <w:p w14:paraId="2B136E0F" w14:textId="77777777" w:rsidR="00426ED3" w:rsidRDefault="00426ED3" w:rsidP="009E7771">
      <w:pPr>
        <w:pStyle w:val="PLRBodyTextIndented"/>
        <w:ind w:firstLine="0"/>
        <w:rPr>
          <w:rFonts w:ascii="Times New Roman" w:eastAsia="SimSun" w:hAnsi="Times New Roman"/>
          <w:sz w:val="22"/>
          <w:szCs w:val="22"/>
          <w:lang w:val="fr-FR" w:eastAsia="en-GB"/>
        </w:rPr>
      </w:pPr>
    </w:p>
    <w:p w14:paraId="4B5EA787" w14:textId="77777777" w:rsidR="00FD70FD" w:rsidRPr="000D1C06" w:rsidRDefault="00FD70FD" w:rsidP="000D1C06">
      <w:pPr>
        <w:pStyle w:val="PLRBodyTextIndented"/>
        <w:keepNext/>
        <w:ind w:firstLine="0"/>
        <w:rPr>
          <w:rFonts w:ascii="Times New Roman" w:eastAsia="SimSun" w:hAnsi="Times New Roman"/>
          <w:sz w:val="22"/>
          <w:szCs w:val="22"/>
          <w:u w:val="single"/>
          <w:lang w:val="fr-FR" w:eastAsia="en-GB"/>
        </w:rPr>
      </w:pPr>
      <w:r w:rsidRPr="000D1C06">
        <w:rPr>
          <w:rFonts w:ascii="Times New Roman" w:eastAsia="SimSun" w:hAnsi="Times New Roman"/>
          <w:sz w:val="22"/>
          <w:szCs w:val="22"/>
          <w:u w:val="single"/>
          <w:lang w:val="fr-FR" w:eastAsia="en-GB"/>
        </w:rPr>
        <w:t>Population pédiatrique</w:t>
      </w:r>
    </w:p>
    <w:p w14:paraId="4F9AF6F7" w14:textId="77777777" w:rsidR="00FD70FD" w:rsidRDefault="00FD70FD" w:rsidP="000D1C06">
      <w:pPr>
        <w:pStyle w:val="PLRBodyTextIndented"/>
        <w:keepNext/>
        <w:ind w:firstLine="0"/>
        <w:rPr>
          <w:rFonts w:ascii="Times New Roman" w:eastAsia="SimSun" w:hAnsi="Times New Roman"/>
          <w:sz w:val="22"/>
          <w:szCs w:val="22"/>
          <w:lang w:val="fr-FR" w:eastAsia="en-GB"/>
        </w:rPr>
      </w:pPr>
    </w:p>
    <w:p w14:paraId="4028CB8A" w14:textId="66C41F74" w:rsidR="00C03EEC" w:rsidRPr="00842E06" w:rsidRDefault="00C03EEC" w:rsidP="000D1C06">
      <w:pPr>
        <w:pStyle w:val="PLRBodyTextIndented"/>
        <w:keepNext/>
        <w:ind w:firstLine="0"/>
        <w:rPr>
          <w:rFonts w:ascii="Times New Roman" w:eastAsia="SimSun" w:hAnsi="Times New Roman"/>
          <w:i/>
          <w:iCs/>
          <w:sz w:val="22"/>
          <w:szCs w:val="22"/>
          <w:lang w:val="fr-FR" w:eastAsia="en-GB"/>
        </w:rPr>
      </w:pPr>
      <w:r w:rsidRPr="00842E06">
        <w:rPr>
          <w:rFonts w:ascii="Times New Roman" w:eastAsia="SimSun" w:hAnsi="Times New Roman"/>
          <w:i/>
          <w:iCs/>
          <w:sz w:val="22"/>
          <w:szCs w:val="22"/>
          <w:lang w:val="fr-FR" w:eastAsia="en-GB"/>
        </w:rPr>
        <w:t>Arthrite juvénile idiopathique</w:t>
      </w:r>
    </w:p>
    <w:p w14:paraId="65D12565" w14:textId="56C02B77" w:rsidR="00FD70FD" w:rsidRPr="00FD70FD" w:rsidRDefault="00FD70FD" w:rsidP="000D1C06">
      <w:pPr>
        <w:pStyle w:val="PLRBodyTextIndented"/>
        <w:keepNext/>
        <w:ind w:firstLine="0"/>
        <w:rPr>
          <w:rFonts w:ascii="Times New Roman" w:eastAsia="SimSun" w:hAnsi="Times New Roman"/>
          <w:sz w:val="22"/>
          <w:szCs w:val="22"/>
          <w:lang w:val="fr-FR" w:eastAsia="en-GB"/>
        </w:rPr>
      </w:pPr>
      <w:r w:rsidRPr="00FD70FD">
        <w:rPr>
          <w:rFonts w:ascii="Times New Roman" w:eastAsia="SimSun" w:hAnsi="Times New Roman"/>
          <w:sz w:val="22"/>
          <w:szCs w:val="22"/>
          <w:lang w:val="fr-FR" w:eastAsia="en-GB"/>
        </w:rPr>
        <w:t>Au total, 220</w:t>
      </w:r>
      <w:r>
        <w:rPr>
          <w:rFonts w:ascii="Times New Roman" w:eastAsia="SimSun" w:hAnsi="Times New Roman"/>
          <w:sz w:val="22"/>
          <w:szCs w:val="22"/>
          <w:lang w:val="fr-FR" w:eastAsia="en-GB"/>
        </w:rPr>
        <w:t> </w:t>
      </w:r>
      <w:r w:rsidRPr="00FD70FD">
        <w:rPr>
          <w:rFonts w:ascii="Times New Roman" w:eastAsia="SimSun" w:hAnsi="Times New Roman"/>
          <w:sz w:val="22"/>
          <w:szCs w:val="22"/>
          <w:lang w:val="fr-FR" w:eastAsia="en-GB"/>
        </w:rPr>
        <w:t>patients âgés de 2</w:t>
      </w:r>
      <w:r w:rsidR="008F4A3E">
        <w:rPr>
          <w:rFonts w:ascii="Times New Roman" w:eastAsia="SimSun" w:hAnsi="Times New Roman"/>
          <w:sz w:val="22"/>
          <w:szCs w:val="22"/>
          <w:lang w:val="fr-FR" w:eastAsia="en-GB"/>
        </w:rPr>
        <w:t> ans</w:t>
      </w:r>
      <w:r w:rsidRPr="00FD70FD">
        <w:rPr>
          <w:rFonts w:ascii="Times New Roman" w:eastAsia="SimSun" w:hAnsi="Times New Roman"/>
          <w:sz w:val="22"/>
          <w:szCs w:val="22"/>
          <w:lang w:val="fr-FR" w:eastAsia="en-GB"/>
        </w:rPr>
        <w:t xml:space="preserve"> à moins de 18</w:t>
      </w:r>
      <w:r>
        <w:rPr>
          <w:rFonts w:ascii="Times New Roman" w:eastAsia="SimSun" w:hAnsi="Times New Roman"/>
          <w:sz w:val="22"/>
          <w:szCs w:val="22"/>
          <w:lang w:val="fr-FR" w:eastAsia="en-GB"/>
        </w:rPr>
        <w:t> </w:t>
      </w:r>
      <w:r w:rsidRPr="00FD70FD">
        <w:rPr>
          <w:rFonts w:ascii="Times New Roman" w:eastAsia="SimSun" w:hAnsi="Times New Roman"/>
          <w:sz w:val="22"/>
          <w:szCs w:val="22"/>
          <w:lang w:val="fr-FR" w:eastAsia="en-GB"/>
        </w:rPr>
        <w:t xml:space="preserve">ans ont été exposés à une dose de baricitinib dans le cadre du programme d'essais cliniques </w:t>
      </w:r>
      <w:r w:rsidR="00535575">
        <w:rPr>
          <w:rFonts w:ascii="Times New Roman" w:eastAsia="SimSun" w:hAnsi="Times New Roman"/>
          <w:sz w:val="22"/>
          <w:szCs w:val="22"/>
          <w:lang w:val="fr-FR" w:eastAsia="en-GB"/>
        </w:rPr>
        <w:t>dans</w:t>
      </w:r>
      <w:r w:rsidRPr="00FD70FD">
        <w:rPr>
          <w:rFonts w:ascii="Times New Roman" w:eastAsia="SimSun" w:hAnsi="Times New Roman"/>
          <w:sz w:val="22"/>
          <w:szCs w:val="22"/>
          <w:lang w:val="fr-FR" w:eastAsia="en-GB"/>
        </w:rPr>
        <w:t xml:space="preserve"> l'arthrite juvénile idiopathique, ce qui représente 326</w:t>
      </w:r>
      <w:r w:rsidR="00535575">
        <w:rPr>
          <w:rFonts w:ascii="Times New Roman" w:eastAsia="SimSun" w:hAnsi="Times New Roman"/>
          <w:sz w:val="22"/>
          <w:szCs w:val="22"/>
          <w:lang w:val="fr-FR" w:eastAsia="en-GB"/>
        </w:rPr>
        <w:t> patients</w:t>
      </w:r>
      <w:r w:rsidRPr="00FD70FD">
        <w:rPr>
          <w:rFonts w:ascii="Times New Roman" w:eastAsia="SimSun" w:hAnsi="Times New Roman"/>
          <w:sz w:val="22"/>
          <w:szCs w:val="22"/>
          <w:lang w:val="fr-FR" w:eastAsia="en-GB"/>
        </w:rPr>
        <w:t>-</w:t>
      </w:r>
      <w:r w:rsidR="00535575">
        <w:rPr>
          <w:rFonts w:ascii="Times New Roman" w:eastAsia="SimSun" w:hAnsi="Times New Roman"/>
          <w:sz w:val="22"/>
          <w:szCs w:val="22"/>
          <w:lang w:val="fr-FR" w:eastAsia="en-GB"/>
        </w:rPr>
        <w:t>années</w:t>
      </w:r>
      <w:r w:rsidRPr="00FD70FD">
        <w:rPr>
          <w:rFonts w:ascii="Times New Roman" w:eastAsia="SimSun" w:hAnsi="Times New Roman"/>
          <w:sz w:val="22"/>
          <w:szCs w:val="22"/>
          <w:lang w:val="fr-FR" w:eastAsia="en-GB"/>
        </w:rPr>
        <w:t xml:space="preserve"> d'exposition.</w:t>
      </w:r>
    </w:p>
    <w:p w14:paraId="239477CC" w14:textId="77777777" w:rsidR="00FD70FD" w:rsidRPr="00FD70FD" w:rsidRDefault="00FD70FD" w:rsidP="00FD70FD">
      <w:pPr>
        <w:pStyle w:val="PLRBodyTextIndented"/>
        <w:rPr>
          <w:rFonts w:ascii="Times New Roman" w:eastAsia="SimSun" w:hAnsi="Times New Roman"/>
          <w:sz w:val="22"/>
          <w:szCs w:val="22"/>
          <w:lang w:val="fr-FR" w:eastAsia="en-GB"/>
        </w:rPr>
      </w:pPr>
    </w:p>
    <w:p w14:paraId="2F1FEC07" w14:textId="6BEF9371" w:rsidR="00FD70FD" w:rsidRDefault="00FD70FD" w:rsidP="00FD70FD">
      <w:pPr>
        <w:pStyle w:val="PLRBodyTextIndented"/>
        <w:ind w:firstLine="0"/>
        <w:rPr>
          <w:rFonts w:ascii="Times New Roman" w:eastAsia="SimSun" w:hAnsi="Times New Roman"/>
          <w:sz w:val="22"/>
          <w:szCs w:val="22"/>
          <w:lang w:val="fr-FR" w:eastAsia="en-GB"/>
        </w:rPr>
      </w:pPr>
      <w:r w:rsidRPr="00FD70FD">
        <w:rPr>
          <w:rFonts w:ascii="Times New Roman" w:eastAsia="SimSun" w:hAnsi="Times New Roman"/>
          <w:sz w:val="22"/>
          <w:szCs w:val="22"/>
          <w:lang w:val="fr-FR" w:eastAsia="en-GB"/>
        </w:rPr>
        <w:t xml:space="preserve">Chez les </w:t>
      </w:r>
      <w:r w:rsidR="00DB75B7">
        <w:rPr>
          <w:rFonts w:ascii="Times New Roman" w:eastAsia="SimSun" w:hAnsi="Times New Roman"/>
          <w:sz w:val="22"/>
          <w:szCs w:val="22"/>
          <w:lang w:val="fr-FR" w:eastAsia="en-GB"/>
        </w:rPr>
        <w:t>patients pédiatriques</w:t>
      </w:r>
      <w:r w:rsidRPr="00FD70FD">
        <w:rPr>
          <w:rFonts w:ascii="Times New Roman" w:eastAsia="SimSun" w:hAnsi="Times New Roman"/>
          <w:sz w:val="22"/>
          <w:szCs w:val="22"/>
          <w:lang w:val="fr-FR" w:eastAsia="en-GB"/>
        </w:rPr>
        <w:t xml:space="preserve"> traités par le baricitinib au cours </w:t>
      </w:r>
      <w:r w:rsidR="00535575">
        <w:rPr>
          <w:rFonts w:ascii="Times New Roman" w:eastAsia="SimSun" w:hAnsi="Times New Roman"/>
          <w:sz w:val="22"/>
          <w:szCs w:val="22"/>
          <w:lang w:val="fr-FR" w:eastAsia="en-GB"/>
        </w:rPr>
        <w:t xml:space="preserve">de la période de </w:t>
      </w:r>
      <w:r w:rsidR="006D216B">
        <w:rPr>
          <w:rFonts w:ascii="Times New Roman" w:eastAsia="SimSun" w:hAnsi="Times New Roman"/>
          <w:sz w:val="22"/>
          <w:szCs w:val="22"/>
          <w:lang w:val="fr-FR" w:eastAsia="en-GB"/>
        </w:rPr>
        <w:t>retrait</w:t>
      </w:r>
      <w:r w:rsidR="00535575">
        <w:rPr>
          <w:rFonts w:ascii="Times New Roman" w:eastAsia="SimSun" w:hAnsi="Times New Roman"/>
          <w:sz w:val="22"/>
          <w:szCs w:val="22"/>
          <w:lang w:val="fr-FR" w:eastAsia="en-GB"/>
        </w:rPr>
        <w:t xml:space="preserve"> de l’étude</w:t>
      </w:r>
      <w:r w:rsidR="00535575" w:rsidRPr="00535575">
        <w:rPr>
          <w:rFonts w:ascii="Times New Roman" w:eastAsia="SimSun" w:hAnsi="Times New Roman"/>
          <w:bCs/>
          <w:iCs/>
          <w:sz w:val="22"/>
          <w:szCs w:val="22"/>
          <w:lang w:val="fr-FR" w:eastAsia="en-GB" w:bidi="fr-FR"/>
        </w:rPr>
        <w:t xml:space="preserve"> randomisée, en double aveugle, contrôlée </w:t>
      </w:r>
      <w:r w:rsidR="00535575" w:rsidRPr="00535575">
        <w:rPr>
          <w:rFonts w:ascii="Times New Roman" w:eastAsia="SimSun" w:hAnsi="Times New Roman"/>
          <w:bCs/>
          <w:i/>
          <w:sz w:val="22"/>
          <w:szCs w:val="22"/>
          <w:lang w:val="fr-FR" w:eastAsia="en-GB" w:bidi="fr-FR"/>
        </w:rPr>
        <w:t>versus</w:t>
      </w:r>
      <w:r w:rsidR="00535575" w:rsidRPr="00535575">
        <w:rPr>
          <w:rFonts w:ascii="Times New Roman" w:eastAsia="SimSun" w:hAnsi="Times New Roman"/>
          <w:bCs/>
          <w:iCs/>
          <w:sz w:val="22"/>
          <w:szCs w:val="22"/>
          <w:lang w:val="fr-FR" w:eastAsia="en-GB" w:bidi="fr-FR"/>
        </w:rPr>
        <w:t xml:space="preserve"> placebo</w:t>
      </w:r>
      <w:r w:rsidR="00535575">
        <w:rPr>
          <w:rFonts w:ascii="Times New Roman" w:eastAsia="SimSun" w:hAnsi="Times New Roman"/>
          <w:sz w:val="22"/>
          <w:szCs w:val="22"/>
          <w:lang w:val="fr-FR" w:eastAsia="en-GB"/>
        </w:rPr>
        <w:t xml:space="preserve"> dans</w:t>
      </w:r>
      <w:r w:rsidRPr="00FD70FD">
        <w:rPr>
          <w:rFonts w:ascii="Times New Roman" w:eastAsia="SimSun" w:hAnsi="Times New Roman"/>
          <w:sz w:val="22"/>
          <w:szCs w:val="22"/>
          <w:lang w:val="fr-FR" w:eastAsia="en-GB"/>
        </w:rPr>
        <w:t xml:space="preserve"> l'arthrite juvénile idiopathique (n</w:t>
      </w:r>
      <w:r w:rsidR="00535575">
        <w:rPr>
          <w:rFonts w:ascii="Times New Roman" w:eastAsia="SimSun" w:hAnsi="Times New Roman"/>
          <w:sz w:val="22"/>
          <w:szCs w:val="22"/>
          <w:lang w:val="fr-FR" w:eastAsia="en-GB"/>
        </w:rPr>
        <w:t> </w:t>
      </w:r>
      <w:r w:rsidRPr="00FD70FD">
        <w:rPr>
          <w:rFonts w:ascii="Times New Roman" w:eastAsia="SimSun" w:hAnsi="Times New Roman"/>
          <w:sz w:val="22"/>
          <w:szCs w:val="22"/>
          <w:lang w:val="fr-FR" w:eastAsia="en-GB"/>
        </w:rPr>
        <w:t>=</w:t>
      </w:r>
      <w:r w:rsidR="00535575">
        <w:rPr>
          <w:rFonts w:ascii="Times New Roman" w:eastAsia="SimSun" w:hAnsi="Times New Roman"/>
          <w:sz w:val="22"/>
          <w:szCs w:val="22"/>
          <w:lang w:val="fr-FR" w:eastAsia="en-GB"/>
        </w:rPr>
        <w:t> </w:t>
      </w:r>
      <w:r w:rsidRPr="00FD70FD">
        <w:rPr>
          <w:rFonts w:ascii="Times New Roman" w:eastAsia="SimSun" w:hAnsi="Times New Roman"/>
          <w:sz w:val="22"/>
          <w:szCs w:val="22"/>
          <w:lang w:val="fr-FR" w:eastAsia="en-GB"/>
        </w:rPr>
        <w:t>82), les céphalées ont été très fréquentes (11</w:t>
      </w:r>
      <w:r w:rsidR="00535575">
        <w:rPr>
          <w:rFonts w:ascii="Times New Roman" w:eastAsia="SimSun" w:hAnsi="Times New Roman"/>
          <w:sz w:val="22"/>
          <w:szCs w:val="22"/>
          <w:lang w:val="fr-FR" w:eastAsia="en-GB"/>
        </w:rPr>
        <w:t> </w:t>
      </w:r>
      <w:r w:rsidRPr="00FD70FD">
        <w:rPr>
          <w:rFonts w:ascii="Times New Roman" w:eastAsia="SimSun" w:hAnsi="Times New Roman"/>
          <w:sz w:val="22"/>
          <w:szCs w:val="22"/>
          <w:lang w:val="fr-FR" w:eastAsia="en-GB"/>
        </w:rPr>
        <w:t>%), les neutropénies &lt;</w:t>
      </w:r>
      <w:r w:rsidR="00535575">
        <w:rPr>
          <w:rFonts w:ascii="Times New Roman" w:eastAsia="SimSun" w:hAnsi="Times New Roman"/>
          <w:sz w:val="22"/>
          <w:szCs w:val="22"/>
          <w:lang w:val="fr-FR" w:eastAsia="en-GB"/>
        </w:rPr>
        <w:t> </w:t>
      </w:r>
      <w:r w:rsidRPr="00FD70FD">
        <w:rPr>
          <w:rFonts w:ascii="Times New Roman" w:eastAsia="SimSun" w:hAnsi="Times New Roman"/>
          <w:sz w:val="22"/>
          <w:szCs w:val="22"/>
          <w:lang w:val="fr-FR" w:eastAsia="en-GB"/>
        </w:rPr>
        <w:t>1</w:t>
      </w:r>
      <w:r w:rsidR="00535575">
        <w:rPr>
          <w:rFonts w:ascii="Times New Roman" w:eastAsia="SimSun" w:hAnsi="Times New Roman"/>
          <w:sz w:val="22"/>
          <w:szCs w:val="22"/>
          <w:lang w:val="fr-FR" w:eastAsia="en-GB"/>
        </w:rPr>
        <w:t> </w:t>
      </w:r>
      <w:r w:rsidRPr="00FD70FD">
        <w:rPr>
          <w:rFonts w:ascii="Times New Roman" w:eastAsia="SimSun" w:hAnsi="Times New Roman"/>
          <w:sz w:val="22"/>
          <w:szCs w:val="22"/>
          <w:lang w:val="fr-FR" w:eastAsia="en-GB"/>
        </w:rPr>
        <w:t>000</w:t>
      </w:r>
      <w:r w:rsidR="00535575">
        <w:rPr>
          <w:rFonts w:ascii="Times New Roman" w:eastAsia="SimSun" w:hAnsi="Times New Roman"/>
          <w:sz w:val="22"/>
          <w:szCs w:val="22"/>
          <w:lang w:val="fr-FR" w:eastAsia="en-GB"/>
        </w:rPr>
        <w:t> </w:t>
      </w:r>
      <w:r w:rsidRPr="00FD70FD">
        <w:rPr>
          <w:rFonts w:ascii="Times New Roman" w:eastAsia="SimSun" w:hAnsi="Times New Roman"/>
          <w:sz w:val="22"/>
          <w:szCs w:val="22"/>
          <w:lang w:val="fr-FR" w:eastAsia="en-GB"/>
        </w:rPr>
        <w:t>cellules/mm</w:t>
      </w:r>
      <w:r w:rsidRPr="000D1C06">
        <w:rPr>
          <w:rFonts w:ascii="Times New Roman" w:eastAsia="SimSun" w:hAnsi="Times New Roman"/>
          <w:sz w:val="22"/>
          <w:szCs w:val="22"/>
          <w:vertAlign w:val="superscript"/>
          <w:lang w:val="fr-FR" w:eastAsia="en-GB"/>
        </w:rPr>
        <w:t>3</w:t>
      </w:r>
      <w:r w:rsidRPr="00FD70FD">
        <w:rPr>
          <w:rFonts w:ascii="Times New Roman" w:eastAsia="SimSun" w:hAnsi="Times New Roman"/>
          <w:sz w:val="22"/>
          <w:szCs w:val="22"/>
          <w:lang w:val="fr-FR" w:eastAsia="en-GB"/>
        </w:rPr>
        <w:t xml:space="preserve"> ont été fréquentes (2,4</w:t>
      </w:r>
      <w:r w:rsidR="00535575">
        <w:rPr>
          <w:rFonts w:ascii="Times New Roman" w:eastAsia="SimSun" w:hAnsi="Times New Roman"/>
          <w:sz w:val="22"/>
          <w:szCs w:val="22"/>
          <w:lang w:val="fr-FR" w:eastAsia="en-GB"/>
        </w:rPr>
        <w:t> </w:t>
      </w:r>
      <w:r w:rsidRPr="00FD70FD">
        <w:rPr>
          <w:rFonts w:ascii="Times New Roman" w:eastAsia="SimSun" w:hAnsi="Times New Roman"/>
          <w:sz w:val="22"/>
          <w:szCs w:val="22"/>
          <w:lang w:val="fr-FR" w:eastAsia="en-GB"/>
        </w:rPr>
        <w:t>%, un patient) et les embolies pulmonaires ont été fréquentes (1,2</w:t>
      </w:r>
      <w:r w:rsidR="00535575">
        <w:rPr>
          <w:rFonts w:ascii="Times New Roman" w:eastAsia="SimSun" w:hAnsi="Times New Roman"/>
          <w:sz w:val="22"/>
          <w:szCs w:val="22"/>
          <w:lang w:val="fr-FR" w:eastAsia="en-GB"/>
        </w:rPr>
        <w:t> </w:t>
      </w:r>
      <w:r w:rsidRPr="00FD70FD">
        <w:rPr>
          <w:rFonts w:ascii="Times New Roman" w:eastAsia="SimSun" w:hAnsi="Times New Roman"/>
          <w:sz w:val="22"/>
          <w:szCs w:val="22"/>
          <w:lang w:val="fr-FR" w:eastAsia="en-GB"/>
        </w:rPr>
        <w:t>%, un patient).</w:t>
      </w:r>
    </w:p>
    <w:p w14:paraId="46FF8CD5" w14:textId="77777777" w:rsidR="00C03EEC" w:rsidRDefault="00C03EEC" w:rsidP="00FD70FD">
      <w:pPr>
        <w:pStyle w:val="PLRBodyTextIndented"/>
        <w:ind w:firstLine="0"/>
        <w:rPr>
          <w:rFonts w:ascii="Times New Roman" w:eastAsia="SimSun" w:hAnsi="Times New Roman"/>
          <w:sz w:val="22"/>
          <w:szCs w:val="22"/>
          <w:lang w:val="fr-FR" w:eastAsia="en-GB"/>
        </w:rPr>
      </w:pPr>
    </w:p>
    <w:p w14:paraId="6F2C72AB" w14:textId="12F5B1EE" w:rsidR="00C03EEC" w:rsidRPr="00842E06" w:rsidRDefault="00C03EEC" w:rsidP="00FD70FD">
      <w:pPr>
        <w:pStyle w:val="PLRBodyTextIndented"/>
        <w:ind w:firstLine="0"/>
        <w:rPr>
          <w:rFonts w:ascii="Times New Roman" w:eastAsia="SimSun" w:hAnsi="Times New Roman"/>
          <w:i/>
          <w:iCs/>
          <w:sz w:val="22"/>
          <w:szCs w:val="22"/>
          <w:lang w:val="fr-FR" w:eastAsia="en-GB"/>
        </w:rPr>
      </w:pPr>
      <w:r w:rsidRPr="00842E06">
        <w:rPr>
          <w:rFonts w:ascii="Times New Roman" w:eastAsia="SimSun" w:hAnsi="Times New Roman"/>
          <w:i/>
          <w:iCs/>
          <w:sz w:val="22"/>
          <w:szCs w:val="22"/>
          <w:lang w:val="fr-FR" w:eastAsia="en-GB"/>
        </w:rPr>
        <w:t>Dermatite atopique pédiatrique</w:t>
      </w:r>
    </w:p>
    <w:p w14:paraId="1AECA175" w14:textId="24976596" w:rsidR="00C03EEC" w:rsidRDefault="00C03EEC" w:rsidP="00FD70FD">
      <w:pPr>
        <w:pStyle w:val="PLRBodyTextIndented"/>
        <w:ind w:firstLine="0"/>
        <w:rPr>
          <w:rFonts w:ascii="Times New Roman" w:eastAsia="SimSun" w:hAnsi="Times New Roman"/>
          <w:sz w:val="22"/>
          <w:szCs w:val="22"/>
          <w:lang w:val="fr-FR" w:eastAsia="en-GB"/>
        </w:rPr>
      </w:pPr>
      <w:r>
        <w:rPr>
          <w:rFonts w:ascii="Times New Roman" w:eastAsia="SimSun" w:hAnsi="Times New Roman"/>
          <w:sz w:val="22"/>
          <w:szCs w:val="22"/>
          <w:lang w:val="fr-FR" w:eastAsia="en-GB"/>
        </w:rPr>
        <w:t xml:space="preserve">L’évaluation de la </w:t>
      </w:r>
      <w:r w:rsidR="00A86C45">
        <w:rPr>
          <w:rFonts w:ascii="Times New Roman" w:eastAsia="SimSun" w:hAnsi="Times New Roman"/>
          <w:sz w:val="22"/>
          <w:szCs w:val="22"/>
          <w:lang w:val="fr-FR" w:eastAsia="en-GB"/>
        </w:rPr>
        <w:t>sécurité</w:t>
      </w:r>
      <w:r>
        <w:rPr>
          <w:rFonts w:ascii="Times New Roman" w:eastAsia="SimSun" w:hAnsi="Times New Roman"/>
          <w:sz w:val="22"/>
          <w:szCs w:val="22"/>
          <w:lang w:val="fr-FR" w:eastAsia="en-GB"/>
        </w:rPr>
        <w:t xml:space="preserve"> chez les enfants et adolescents </w:t>
      </w:r>
      <w:r w:rsidR="009D4CD7">
        <w:rPr>
          <w:rFonts w:ascii="Times New Roman" w:eastAsia="SimSun" w:hAnsi="Times New Roman"/>
          <w:sz w:val="22"/>
          <w:szCs w:val="22"/>
          <w:lang w:val="fr-FR" w:eastAsia="en-GB"/>
        </w:rPr>
        <w:t>est basée</w:t>
      </w:r>
      <w:r>
        <w:rPr>
          <w:rFonts w:ascii="Times New Roman" w:eastAsia="SimSun" w:hAnsi="Times New Roman"/>
          <w:sz w:val="22"/>
          <w:szCs w:val="22"/>
          <w:lang w:val="fr-FR" w:eastAsia="en-GB"/>
        </w:rPr>
        <w:t xml:space="preserve"> sur les données de </w:t>
      </w:r>
      <w:r w:rsidR="00A86C45">
        <w:rPr>
          <w:rFonts w:ascii="Times New Roman" w:eastAsia="SimSun" w:hAnsi="Times New Roman"/>
          <w:sz w:val="22"/>
          <w:szCs w:val="22"/>
          <w:lang w:val="fr-FR" w:eastAsia="en-GB"/>
        </w:rPr>
        <w:t>tolérance issues</w:t>
      </w:r>
      <w:r>
        <w:rPr>
          <w:rFonts w:ascii="Times New Roman" w:eastAsia="SimSun" w:hAnsi="Times New Roman"/>
          <w:sz w:val="22"/>
          <w:szCs w:val="22"/>
          <w:lang w:val="fr-FR" w:eastAsia="en-GB"/>
        </w:rPr>
        <w:t xml:space="preserve"> de l</w:t>
      </w:r>
      <w:r w:rsidR="009D4CD7">
        <w:rPr>
          <w:rFonts w:ascii="Times New Roman" w:eastAsia="SimSun" w:hAnsi="Times New Roman"/>
          <w:sz w:val="22"/>
          <w:szCs w:val="22"/>
          <w:lang w:val="fr-FR" w:eastAsia="en-GB"/>
        </w:rPr>
        <w:t>’étude clinique de</w:t>
      </w:r>
      <w:r>
        <w:rPr>
          <w:rFonts w:ascii="Times New Roman" w:eastAsia="SimSun" w:hAnsi="Times New Roman"/>
          <w:sz w:val="22"/>
          <w:szCs w:val="22"/>
          <w:lang w:val="fr-FR" w:eastAsia="en-GB"/>
        </w:rPr>
        <w:t xml:space="preserve"> phase III BREEZE-AD-PEDS dans laquelle 466 patients âgés entre 2 et 18</w:t>
      </w:r>
      <w:r w:rsidR="009D4CD7">
        <w:rPr>
          <w:rFonts w:ascii="Times New Roman" w:eastAsia="SimSun" w:hAnsi="Times New Roman"/>
          <w:sz w:val="22"/>
          <w:szCs w:val="22"/>
          <w:lang w:val="fr-FR" w:eastAsia="en-GB"/>
        </w:rPr>
        <w:t> </w:t>
      </w:r>
      <w:r>
        <w:rPr>
          <w:rFonts w:ascii="Times New Roman" w:eastAsia="SimSun" w:hAnsi="Times New Roman"/>
          <w:sz w:val="22"/>
          <w:szCs w:val="22"/>
          <w:lang w:val="fr-FR" w:eastAsia="en-GB"/>
        </w:rPr>
        <w:t xml:space="preserve">ans ont reçu une dose de baricitinib. Globalement, le profil de tolérance </w:t>
      </w:r>
      <w:r w:rsidR="009D4CD7">
        <w:rPr>
          <w:rFonts w:ascii="Times New Roman" w:eastAsia="SimSun" w:hAnsi="Times New Roman"/>
          <w:sz w:val="22"/>
          <w:szCs w:val="22"/>
          <w:lang w:val="fr-FR" w:eastAsia="en-GB"/>
        </w:rPr>
        <w:t>chez ces patients était comparable à celui observé dans la population adulte. La neutropénie (</w:t>
      </w:r>
      <w:r w:rsidR="009D4CD7" w:rsidRPr="00697931">
        <w:rPr>
          <w:rFonts w:ascii="Times New Roman" w:hAnsi="Times New Roman"/>
          <w:sz w:val="22"/>
          <w:szCs w:val="22"/>
          <w:lang w:val="fr-FR"/>
        </w:rPr>
        <w:t>&lt;</w:t>
      </w:r>
      <w:r w:rsidR="009D4CD7">
        <w:rPr>
          <w:rFonts w:ascii="Times New Roman" w:hAnsi="Times New Roman"/>
          <w:sz w:val="22"/>
          <w:szCs w:val="22"/>
          <w:lang w:val="fr-FR"/>
        </w:rPr>
        <w:t> </w:t>
      </w:r>
      <w:r w:rsidR="009D4CD7" w:rsidRPr="00697931">
        <w:rPr>
          <w:rFonts w:ascii="Times New Roman" w:hAnsi="Times New Roman"/>
          <w:sz w:val="22"/>
          <w:szCs w:val="22"/>
          <w:lang w:val="fr-FR"/>
        </w:rPr>
        <w:t>1 x 10</w:t>
      </w:r>
      <w:r w:rsidR="009D4CD7" w:rsidRPr="00697931">
        <w:rPr>
          <w:rFonts w:ascii="Times New Roman" w:hAnsi="Times New Roman"/>
          <w:sz w:val="22"/>
          <w:szCs w:val="22"/>
          <w:vertAlign w:val="superscript"/>
          <w:lang w:val="fr-FR"/>
        </w:rPr>
        <w:t>9</w:t>
      </w:r>
      <w:r w:rsidR="009D4CD7" w:rsidRPr="00697931">
        <w:rPr>
          <w:rFonts w:ascii="Times New Roman" w:hAnsi="Times New Roman"/>
          <w:sz w:val="22"/>
          <w:szCs w:val="22"/>
          <w:lang w:val="fr-FR"/>
        </w:rPr>
        <w:t> cellules/L</w:t>
      </w:r>
      <w:r w:rsidR="009D4CD7">
        <w:rPr>
          <w:rFonts w:ascii="Times New Roman" w:hAnsi="Times New Roman"/>
          <w:sz w:val="22"/>
          <w:szCs w:val="22"/>
          <w:lang w:val="fr-FR"/>
        </w:rPr>
        <w:t>) était plus fréquente (1,7 %) par rapport aux adultes.</w:t>
      </w:r>
    </w:p>
    <w:p w14:paraId="72CEC69C" w14:textId="77777777" w:rsidR="00FD70FD" w:rsidRPr="00697931" w:rsidRDefault="00FD70FD" w:rsidP="009E7771">
      <w:pPr>
        <w:pStyle w:val="PLRBodyTextIndented"/>
        <w:ind w:firstLine="0"/>
        <w:rPr>
          <w:rFonts w:ascii="Times New Roman" w:eastAsia="SimSun" w:hAnsi="Times New Roman"/>
          <w:sz w:val="22"/>
          <w:szCs w:val="22"/>
          <w:lang w:val="fr-FR" w:eastAsia="en-GB"/>
        </w:rPr>
      </w:pPr>
    </w:p>
    <w:p w14:paraId="2371F31E" w14:textId="77777777" w:rsidR="00426ED3" w:rsidRPr="00697931" w:rsidRDefault="00426ED3" w:rsidP="00932B8B">
      <w:pPr>
        <w:keepNext/>
        <w:autoSpaceDE w:val="0"/>
        <w:autoSpaceDN w:val="0"/>
        <w:adjustRightInd w:val="0"/>
        <w:spacing w:line="240" w:lineRule="auto"/>
        <w:rPr>
          <w:szCs w:val="22"/>
          <w:u w:val="single"/>
        </w:rPr>
      </w:pPr>
      <w:r w:rsidRPr="00697931">
        <w:rPr>
          <w:szCs w:val="22"/>
          <w:u w:val="single"/>
        </w:rPr>
        <w:t>Déclaration des effets indésirables suspectés</w:t>
      </w:r>
    </w:p>
    <w:p w14:paraId="65888C2E" w14:textId="77777777" w:rsidR="00426ED3" w:rsidRPr="00697931" w:rsidRDefault="00426ED3" w:rsidP="00932B8B">
      <w:pPr>
        <w:keepNext/>
        <w:autoSpaceDE w:val="0"/>
        <w:autoSpaceDN w:val="0"/>
        <w:adjustRightInd w:val="0"/>
        <w:spacing w:line="240" w:lineRule="auto"/>
        <w:rPr>
          <w:szCs w:val="22"/>
          <w:u w:val="single"/>
        </w:rPr>
      </w:pPr>
    </w:p>
    <w:p w14:paraId="4276A916" w14:textId="77777777" w:rsidR="00426ED3" w:rsidRPr="00697931" w:rsidRDefault="00426ED3" w:rsidP="00932B8B">
      <w:pPr>
        <w:keepNext/>
        <w:autoSpaceDE w:val="0"/>
        <w:autoSpaceDN w:val="0"/>
        <w:adjustRightInd w:val="0"/>
        <w:spacing w:line="240" w:lineRule="auto"/>
        <w:rPr>
          <w:rFonts w:eastAsia="SimSun"/>
          <w:szCs w:val="22"/>
          <w:lang w:eastAsia="en-GB"/>
        </w:rPr>
      </w:pPr>
      <w:r w:rsidRPr="00697931">
        <w:rPr>
          <w:szCs w:val="22"/>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697931">
        <w:rPr>
          <w:szCs w:val="22"/>
          <w:highlight w:val="lightGray"/>
        </w:rPr>
        <w:t xml:space="preserve">le système national de déclaration – </w:t>
      </w:r>
      <w:hyperlink r:id="rId11">
        <w:r w:rsidRPr="00697931">
          <w:rPr>
            <w:szCs w:val="22"/>
            <w:highlight w:val="lightGray"/>
          </w:rPr>
          <w:t>voir Annexe V</w:t>
        </w:r>
      </w:hyperlink>
      <w:r w:rsidRPr="00697931">
        <w:rPr>
          <w:szCs w:val="22"/>
        </w:rPr>
        <w:t>.</w:t>
      </w:r>
    </w:p>
    <w:p w14:paraId="5D418BCE" w14:textId="77777777" w:rsidR="008D35AD" w:rsidRPr="00697931" w:rsidRDefault="008D35AD" w:rsidP="00A302F5">
      <w:pPr>
        <w:spacing w:line="240" w:lineRule="auto"/>
        <w:rPr>
          <w:noProof/>
          <w:szCs w:val="22"/>
        </w:rPr>
      </w:pPr>
    </w:p>
    <w:p w14:paraId="369D3D5F" w14:textId="25DFE2C4" w:rsidR="00812D16" w:rsidRPr="00697931" w:rsidRDefault="00812D16" w:rsidP="0049042A">
      <w:pPr>
        <w:keepNext/>
        <w:numPr>
          <w:ilvl w:val="1"/>
          <w:numId w:val="4"/>
        </w:numPr>
        <w:spacing w:line="240" w:lineRule="auto"/>
        <w:outlineLvl w:val="0"/>
        <w:rPr>
          <w:szCs w:val="22"/>
        </w:rPr>
      </w:pPr>
      <w:r w:rsidRPr="00697931">
        <w:rPr>
          <w:b/>
          <w:szCs w:val="22"/>
        </w:rPr>
        <w:t>Surdosage</w:t>
      </w:r>
      <w:r w:rsidR="00A44F86">
        <w:rPr>
          <w:b/>
          <w:szCs w:val="22"/>
        </w:rPr>
        <w:fldChar w:fldCharType="begin"/>
      </w:r>
      <w:r w:rsidR="00A44F86">
        <w:rPr>
          <w:b/>
          <w:szCs w:val="22"/>
        </w:rPr>
        <w:instrText xml:space="preserve"> DOCVARIABLE vault_nd_a3a43dec-91ca-435c-9765-001394c6de4d \* MERGEFORMAT </w:instrText>
      </w:r>
      <w:r w:rsidR="00A44F86">
        <w:rPr>
          <w:b/>
          <w:szCs w:val="22"/>
        </w:rPr>
        <w:fldChar w:fldCharType="separate"/>
      </w:r>
      <w:r w:rsidR="00A44F86">
        <w:rPr>
          <w:b/>
          <w:szCs w:val="22"/>
        </w:rPr>
        <w:t xml:space="preserve"> </w:t>
      </w:r>
      <w:r w:rsidR="00A44F86">
        <w:rPr>
          <w:b/>
          <w:szCs w:val="22"/>
        </w:rPr>
        <w:fldChar w:fldCharType="end"/>
      </w:r>
    </w:p>
    <w:p w14:paraId="49482FB1" w14:textId="77777777" w:rsidR="00812D16" w:rsidRPr="00697931" w:rsidRDefault="00812D16" w:rsidP="00A302F5">
      <w:pPr>
        <w:spacing w:line="240" w:lineRule="auto"/>
        <w:rPr>
          <w:szCs w:val="22"/>
        </w:rPr>
      </w:pPr>
    </w:p>
    <w:p w14:paraId="715A6C65" w14:textId="044B47E2" w:rsidR="002A2824" w:rsidRPr="00697931" w:rsidRDefault="002A2824" w:rsidP="002A2824">
      <w:pPr>
        <w:spacing w:line="240" w:lineRule="auto"/>
        <w:rPr>
          <w:szCs w:val="22"/>
        </w:rPr>
      </w:pPr>
      <w:r w:rsidRPr="00697931">
        <w:rPr>
          <w:szCs w:val="22"/>
        </w:rPr>
        <w:t xml:space="preserve">Des doses uniques </w:t>
      </w:r>
      <w:r w:rsidR="004746DB" w:rsidRPr="00697931">
        <w:rPr>
          <w:szCs w:val="22"/>
        </w:rPr>
        <w:t>jusqu’à</w:t>
      </w:r>
      <w:r w:rsidRPr="00697931">
        <w:rPr>
          <w:szCs w:val="22"/>
        </w:rPr>
        <w:t xml:space="preserve"> 40 mg et des doses multiples </w:t>
      </w:r>
      <w:r w:rsidR="004746DB" w:rsidRPr="00697931">
        <w:rPr>
          <w:szCs w:val="22"/>
        </w:rPr>
        <w:t>jusqu’à</w:t>
      </w:r>
      <w:r w:rsidRPr="00697931">
        <w:rPr>
          <w:szCs w:val="22"/>
        </w:rPr>
        <w:t xml:space="preserve"> 20 mg par jour pendant 10 jours ont été administrées dans le cadre des </w:t>
      </w:r>
      <w:r w:rsidR="00EB41B3" w:rsidRPr="00697931">
        <w:rPr>
          <w:szCs w:val="22"/>
        </w:rPr>
        <w:t>études</w:t>
      </w:r>
      <w:r w:rsidRPr="00697931">
        <w:rPr>
          <w:szCs w:val="22"/>
        </w:rPr>
        <w:t xml:space="preserve"> cliniques</w:t>
      </w:r>
      <w:r w:rsidR="00535575">
        <w:rPr>
          <w:szCs w:val="22"/>
        </w:rPr>
        <w:t xml:space="preserve"> chez les patients adultes</w:t>
      </w:r>
      <w:r w:rsidR="00516726" w:rsidRPr="00697931">
        <w:rPr>
          <w:szCs w:val="22"/>
        </w:rPr>
        <w:t>,</w:t>
      </w:r>
      <w:r w:rsidRPr="00697931">
        <w:rPr>
          <w:szCs w:val="22"/>
        </w:rPr>
        <w:t xml:space="preserve"> sans toxicité limitant la </w:t>
      </w:r>
      <w:r w:rsidR="004746DB" w:rsidRPr="00697931">
        <w:rPr>
          <w:szCs w:val="22"/>
        </w:rPr>
        <w:t>dose</w:t>
      </w:r>
      <w:r w:rsidRPr="00697931">
        <w:rPr>
          <w:szCs w:val="22"/>
        </w:rPr>
        <w:t xml:space="preserve">. </w:t>
      </w:r>
      <w:r w:rsidR="007B1498" w:rsidRPr="00697931">
        <w:rPr>
          <w:szCs w:val="22"/>
        </w:rPr>
        <w:lastRenderedPageBreak/>
        <w:t>A</w:t>
      </w:r>
      <w:r w:rsidRPr="00697931">
        <w:rPr>
          <w:szCs w:val="22"/>
        </w:rPr>
        <w:t>ucune toxicité spécifique n’a été identifiée. Les données pharmacocinétiques d’une dose unique de 40 mg</w:t>
      </w:r>
      <w:r w:rsidR="00516726" w:rsidRPr="00697931">
        <w:rPr>
          <w:szCs w:val="22"/>
        </w:rPr>
        <w:t>,</w:t>
      </w:r>
      <w:r w:rsidRPr="00697931">
        <w:rPr>
          <w:szCs w:val="22"/>
        </w:rPr>
        <w:t xml:space="preserve"> administrée à des volontaires sains</w:t>
      </w:r>
      <w:r w:rsidR="00516726" w:rsidRPr="00697931">
        <w:rPr>
          <w:szCs w:val="22"/>
        </w:rPr>
        <w:t>,</w:t>
      </w:r>
      <w:r w:rsidRPr="00697931">
        <w:rPr>
          <w:szCs w:val="22"/>
        </w:rPr>
        <w:t xml:space="preserve"> indiquent que plus de 90 % de la dose administrée devrait être éliminé</w:t>
      </w:r>
      <w:r w:rsidR="00AA3BAC" w:rsidRPr="00697931">
        <w:rPr>
          <w:szCs w:val="22"/>
        </w:rPr>
        <w:t>e</w:t>
      </w:r>
      <w:r w:rsidRPr="00697931">
        <w:rPr>
          <w:szCs w:val="22"/>
        </w:rPr>
        <w:t xml:space="preserve"> dans les 24 heures. En cas de surdosage, il est recommandé de surveiller </w:t>
      </w:r>
      <w:r w:rsidR="00426ED3" w:rsidRPr="00697931">
        <w:rPr>
          <w:szCs w:val="22"/>
        </w:rPr>
        <w:t xml:space="preserve">le patient pour détecter </w:t>
      </w:r>
      <w:r w:rsidRPr="00697931">
        <w:rPr>
          <w:szCs w:val="22"/>
        </w:rPr>
        <w:t>l’apparition de signes et de symptômes d</w:t>
      </w:r>
      <w:r w:rsidR="004746DB" w:rsidRPr="00697931">
        <w:rPr>
          <w:szCs w:val="22"/>
        </w:rPr>
        <w:t>’effet</w:t>
      </w:r>
      <w:r w:rsidRPr="00697931">
        <w:rPr>
          <w:szCs w:val="22"/>
        </w:rPr>
        <w:t xml:space="preserve">s indésirables. Les patients développant des </w:t>
      </w:r>
      <w:r w:rsidR="004746DB" w:rsidRPr="00697931">
        <w:rPr>
          <w:szCs w:val="22"/>
        </w:rPr>
        <w:t xml:space="preserve">effets </w:t>
      </w:r>
      <w:r w:rsidRPr="00697931">
        <w:rPr>
          <w:szCs w:val="22"/>
        </w:rPr>
        <w:t xml:space="preserve">indésirables doivent recevoir </w:t>
      </w:r>
      <w:r w:rsidR="00426ED3" w:rsidRPr="00697931">
        <w:rPr>
          <w:szCs w:val="22"/>
        </w:rPr>
        <w:t xml:space="preserve">un </w:t>
      </w:r>
      <w:r w:rsidRPr="00697931">
        <w:rPr>
          <w:szCs w:val="22"/>
        </w:rPr>
        <w:t>traitement approprié.</w:t>
      </w:r>
    </w:p>
    <w:p w14:paraId="34FD4964" w14:textId="77777777" w:rsidR="0016726D" w:rsidRPr="00697931" w:rsidRDefault="0016726D" w:rsidP="00A302F5">
      <w:pPr>
        <w:spacing w:line="240" w:lineRule="auto"/>
        <w:rPr>
          <w:szCs w:val="22"/>
        </w:rPr>
      </w:pPr>
    </w:p>
    <w:p w14:paraId="73F54DFA" w14:textId="77777777" w:rsidR="00713D39" w:rsidRPr="00697931" w:rsidRDefault="00713D39" w:rsidP="00A302F5">
      <w:pPr>
        <w:spacing w:line="240" w:lineRule="auto"/>
        <w:rPr>
          <w:szCs w:val="22"/>
        </w:rPr>
      </w:pPr>
    </w:p>
    <w:p w14:paraId="24BD690E" w14:textId="77777777" w:rsidR="00812D16" w:rsidRPr="00697931" w:rsidRDefault="00DA61B9" w:rsidP="0049042A">
      <w:pPr>
        <w:keepNext/>
        <w:numPr>
          <w:ilvl w:val="0"/>
          <w:numId w:val="4"/>
        </w:numPr>
        <w:suppressAutoHyphens/>
        <w:spacing w:line="240" w:lineRule="auto"/>
        <w:rPr>
          <w:szCs w:val="22"/>
        </w:rPr>
      </w:pPr>
      <w:r w:rsidRPr="00697931">
        <w:rPr>
          <w:b/>
          <w:szCs w:val="22"/>
        </w:rPr>
        <w:t>PROPRIÉTÉS PHARMACOLOGIQUES</w:t>
      </w:r>
    </w:p>
    <w:p w14:paraId="11741408" w14:textId="77777777" w:rsidR="00812D16" w:rsidRPr="00697931" w:rsidRDefault="00812D16" w:rsidP="00A302F5">
      <w:pPr>
        <w:keepNext/>
        <w:spacing w:line="240" w:lineRule="auto"/>
        <w:rPr>
          <w:szCs w:val="22"/>
        </w:rPr>
      </w:pPr>
    </w:p>
    <w:p w14:paraId="2D31377F" w14:textId="520DF1B1" w:rsidR="00812D16" w:rsidRPr="00697931" w:rsidRDefault="00812D16" w:rsidP="0049042A">
      <w:pPr>
        <w:keepNext/>
        <w:numPr>
          <w:ilvl w:val="1"/>
          <w:numId w:val="4"/>
        </w:numPr>
        <w:spacing w:line="240" w:lineRule="auto"/>
        <w:outlineLvl w:val="0"/>
        <w:rPr>
          <w:szCs w:val="22"/>
        </w:rPr>
      </w:pPr>
      <w:r w:rsidRPr="00697931">
        <w:rPr>
          <w:b/>
          <w:szCs w:val="22"/>
        </w:rPr>
        <w:t>Propriétés pharmacodynamiques</w:t>
      </w:r>
      <w:r w:rsidR="00A44F86">
        <w:rPr>
          <w:b/>
          <w:szCs w:val="22"/>
        </w:rPr>
        <w:fldChar w:fldCharType="begin"/>
      </w:r>
      <w:r w:rsidR="00A44F86">
        <w:rPr>
          <w:b/>
          <w:szCs w:val="22"/>
        </w:rPr>
        <w:instrText xml:space="preserve"> DOCVARIABLE vault_nd_0be9aefd-f4c3-4384-90cd-41f977ac6007 \* MERGEFORMAT </w:instrText>
      </w:r>
      <w:r w:rsidR="00A44F86">
        <w:rPr>
          <w:b/>
          <w:szCs w:val="22"/>
        </w:rPr>
        <w:fldChar w:fldCharType="separate"/>
      </w:r>
      <w:r w:rsidR="00A44F86">
        <w:rPr>
          <w:b/>
          <w:szCs w:val="22"/>
        </w:rPr>
        <w:t xml:space="preserve"> </w:t>
      </w:r>
      <w:r w:rsidR="00A44F86">
        <w:rPr>
          <w:b/>
          <w:szCs w:val="22"/>
        </w:rPr>
        <w:fldChar w:fldCharType="end"/>
      </w:r>
    </w:p>
    <w:p w14:paraId="542ACCA4" w14:textId="77777777" w:rsidR="00812D16" w:rsidRPr="00697931" w:rsidRDefault="00812D16" w:rsidP="00A302F5">
      <w:pPr>
        <w:keepNext/>
        <w:spacing w:line="240" w:lineRule="auto"/>
        <w:rPr>
          <w:szCs w:val="22"/>
        </w:rPr>
      </w:pPr>
    </w:p>
    <w:p w14:paraId="08F990B0" w14:textId="15C2EB9B" w:rsidR="0053019C" w:rsidRPr="00697931" w:rsidRDefault="00812D16" w:rsidP="00A9251E">
      <w:pPr>
        <w:spacing w:line="240" w:lineRule="auto"/>
        <w:outlineLvl w:val="0"/>
        <w:rPr>
          <w:noProof/>
          <w:szCs w:val="22"/>
        </w:rPr>
      </w:pPr>
      <w:r w:rsidRPr="00697931">
        <w:rPr>
          <w:szCs w:val="22"/>
        </w:rPr>
        <w:t>Classe pharmacothérapeutique</w:t>
      </w:r>
      <w:r w:rsidR="00C94E24">
        <w:rPr>
          <w:szCs w:val="22"/>
        </w:rPr>
        <w:t> </w:t>
      </w:r>
      <w:r w:rsidRPr="00697931">
        <w:rPr>
          <w:szCs w:val="22"/>
        </w:rPr>
        <w:t>:</w:t>
      </w:r>
      <w:r w:rsidR="0053019C" w:rsidRPr="00697931">
        <w:rPr>
          <w:szCs w:val="22"/>
        </w:rPr>
        <w:t xml:space="preserve"> </w:t>
      </w:r>
      <w:r w:rsidR="007B1498" w:rsidRPr="00697931">
        <w:rPr>
          <w:szCs w:val="22"/>
        </w:rPr>
        <w:t>Immunosu</w:t>
      </w:r>
      <w:r w:rsidR="00FC41DB" w:rsidRPr="00697931">
        <w:rPr>
          <w:szCs w:val="22"/>
        </w:rPr>
        <w:t>p</w:t>
      </w:r>
      <w:r w:rsidR="007B1498" w:rsidRPr="00697931">
        <w:rPr>
          <w:szCs w:val="22"/>
        </w:rPr>
        <w:t>presseur</w:t>
      </w:r>
      <w:r w:rsidR="00561D95" w:rsidRPr="00697931">
        <w:rPr>
          <w:szCs w:val="22"/>
        </w:rPr>
        <w:t>s</w:t>
      </w:r>
      <w:r w:rsidR="007B1498" w:rsidRPr="00697931">
        <w:rPr>
          <w:szCs w:val="22"/>
        </w:rPr>
        <w:t>, i</w:t>
      </w:r>
      <w:r w:rsidR="00A75F8D" w:rsidRPr="00697931">
        <w:rPr>
          <w:szCs w:val="22"/>
        </w:rPr>
        <w:t>mmunosuppresseur</w:t>
      </w:r>
      <w:r w:rsidR="00561D95" w:rsidRPr="00697931">
        <w:rPr>
          <w:szCs w:val="22"/>
        </w:rPr>
        <w:t>s</w:t>
      </w:r>
      <w:r w:rsidR="00A75F8D" w:rsidRPr="00697931">
        <w:rPr>
          <w:szCs w:val="22"/>
        </w:rPr>
        <w:t xml:space="preserve"> sélectif</w:t>
      </w:r>
      <w:r w:rsidR="00561D95" w:rsidRPr="00697931">
        <w:rPr>
          <w:szCs w:val="22"/>
        </w:rPr>
        <w:t>s</w:t>
      </w:r>
      <w:r w:rsidR="0053019C" w:rsidRPr="00697931">
        <w:rPr>
          <w:szCs w:val="22"/>
        </w:rPr>
        <w:t xml:space="preserve">, </w:t>
      </w:r>
      <w:r w:rsidR="00561D95" w:rsidRPr="00697931">
        <w:rPr>
          <w:szCs w:val="22"/>
        </w:rPr>
        <w:t>C</w:t>
      </w:r>
      <w:r w:rsidR="0053019C" w:rsidRPr="00697931">
        <w:rPr>
          <w:szCs w:val="22"/>
        </w:rPr>
        <w:t xml:space="preserve">ode </w:t>
      </w:r>
      <w:r w:rsidR="0053019C" w:rsidRPr="00697931">
        <w:rPr>
          <w:noProof/>
          <w:szCs w:val="22"/>
        </w:rPr>
        <w:t>ATC</w:t>
      </w:r>
      <w:r w:rsidR="00C94E24">
        <w:rPr>
          <w:noProof/>
          <w:szCs w:val="22"/>
        </w:rPr>
        <w:t> </w:t>
      </w:r>
      <w:r w:rsidR="0053019C" w:rsidRPr="00697931">
        <w:rPr>
          <w:szCs w:val="22"/>
        </w:rPr>
        <w:t>: L04A</w:t>
      </w:r>
      <w:r w:rsidR="00CA6AE6">
        <w:rPr>
          <w:szCs w:val="22"/>
        </w:rPr>
        <w:t>F02</w:t>
      </w:r>
      <w:r w:rsidR="00A44F86">
        <w:rPr>
          <w:szCs w:val="22"/>
        </w:rPr>
        <w:fldChar w:fldCharType="begin"/>
      </w:r>
      <w:r w:rsidR="00A44F86">
        <w:rPr>
          <w:szCs w:val="22"/>
        </w:rPr>
        <w:instrText xml:space="preserve"> DOCVARIABLE vault_nd_d5ad29ac-565e-4f9c-9063-bbc68257c5c4 \* MERGEFORMAT </w:instrText>
      </w:r>
      <w:r w:rsidR="00A44F86">
        <w:rPr>
          <w:szCs w:val="22"/>
        </w:rPr>
        <w:fldChar w:fldCharType="separate"/>
      </w:r>
      <w:r w:rsidR="00A44F86">
        <w:rPr>
          <w:szCs w:val="22"/>
        </w:rPr>
        <w:t xml:space="preserve"> </w:t>
      </w:r>
      <w:r w:rsidR="00A44F86">
        <w:rPr>
          <w:szCs w:val="22"/>
        </w:rPr>
        <w:fldChar w:fldCharType="end"/>
      </w:r>
    </w:p>
    <w:p w14:paraId="693072FF" w14:textId="77777777" w:rsidR="00812D16" w:rsidRPr="00697931" w:rsidRDefault="00812D16" w:rsidP="00A302F5">
      <w:pPr>
        <w:spacing w:line="240" w:lineRule="auto"/>
        <w:outlineLvl w:val="0"/>
        <w:rPr>
          <w:szCs w:val="22"/>
        </w:rPr>
      </w:pPr>
    </w:p>
    <w:p w14:paraId="02B89049" w14:textId="77777777" w:rsidR="00812D16" w:rsidRPr="00697931" w:rsidRDefault="00964BC6" w:rsidP="00A9251E">
      <w:pPr>
        <w:keepNext/>
        <w:autoSpaceDE w:val="0"/>
        <w:autoSpaceDN w:val="0"/>
        <w:adjustRightInd w:val="0"/>
        <w:spacing w:line="240" w:lineRule="auto"/>
        <w:rPr>
          <w:szCs w:val="22"/>
          <w:u w:val="single"/>
        </w:rPr>
      </w:pPr>
      <w:r w:rsidRPr="00697931">
        <w:rPr>
          <w:szCs w:val="22"/>
          <w:u w:val="single"/>
        </w:rPr>
        <w:t>Mécanisme d’action</w:t>
      </w:r>
    </w:p>
    <w:p w14:paraId="7D83E65B" w14:textId="77777777" w:rsidR="00964BC6" w:rsidRPr="00697931" w:rsidRDefault="00964BC6" w:rsidP="00A9251E">
      <w:pPr>
        <w:keepNext/>
        <w:autoSpaceDE w:val="0"/>
        <w:autoSpaceDN w:val="0"/>
        <w:adjustRightInd w:val="0"/>
        <w:spacing w:line="240" w:lineRule="auto"/>
        <w:rPr>
          <w:szCs w:val="22"/>
        </w:rPr>
      </w:pPr>
    </w:p>
    <w:p w14:paraId="482926D9" w14:textId="77777777" w:rsidR="00964BC6" w:rsidRPr="00697931" w:rsidRDefault="00964BC6" w:rsidP="00A9251E">
      <w:pPr>
        <w:autoSpaceDE w:val="0"/>
        <w:autoSpaceDN w:val="0"/>
        <w:adjustRightInd w:val="0"/>
        <w:spacing w:line="240" w:lineRule="auto"/>
        <w:rPr>
          <w:szCs w:val="22"/>
        </w:rPr>
      </w:pPr>
      <w:r w:rsidRPr="00697931">
        <w:rPr>
          <w:szCs w:val="22"/>
        </w:rPr>
        <w:t>Le baricitinib est un inhibiteur sélectif et réversible des Janus kinases (JAK)</w:t>
      </w:r>
      <w:r w:rsidR="004746DB" w:rsidRPr="00697931">
        <w:rPr>
          <w:szCs w:val="22"/>
        </w:rPr>
        <w:t xml:space="preserve"> </w:t>
      </w:r>
      <w:r w:rsidRPr="00697931">
        <w:rPr>
          <w:szCs w:val="22"/>
        </w:rPr>
        <w:t xml:space="preserve">1 et JAK2. Dans des </w:t>
      </w:r>
      <w:r w:rsidR="00426ED3" w:rsidRPr="00697931">
        <w:rPr>
          <w:szCs w:val="22"/>
        </w:rPr>
        <w:t xml:space="preserve">tests d’activité </w:t>
      </w:r>
      <w:r w:rsidR="00790371" w:rsidRPr="00697931">
        <w:rPr>
          <w:szCs w:val="22"/>
        </w:rPr>
        <w:t>d’</w:t>
      </w:r>
      <w:r w:rsidRPr="00697931">
        <w:rPr>
          <w:szCs w:val="22"/>
        </w:rPr>
        <w:t>enzymes isolé</w:t>
      </w:r>
      <w:r w:rsidR="00790371" w:rsidRPr="00697931">
        <w:rPr>
          <w:szCs w:val="22"/>
        </w:rPr>
        <w:t>e</w:t>
      </w:r>
      <w:r w:rsidRPr="00697931">
        <w:rPr>
          <w:szCs w:val="22"/>
        </w:rPr>
        <w:t xml:space="preserve">s, le baricitinib a inhibé l’activité de JAK1, JAK2, de la tyrosine kinase 2 et de JAK3 avec des valeurs </w:t>
      </w:r>
      <w:r w:rsidR="00790371" w:rsidRPr="00697931">
        <w:rPr>
          <w:szCs w:val="22"/>
        </w:rPr>
        <w:t xml:space="preserve">de </w:t>
      </w:r>
      <w:r w:rsidR="006471F9" w:rsidRPr="00697931">
        <w:rPr>
          <w:szCs w:val="22"/>
        </w:rPr>
        <w:t>CI</w:t>
      </w:r>
      <w:r w:rsidR="006471F9" w:rsidRPr="00697931">
        <w:rPr>
          <w:szCs w:val="22"/>
          <w:vertAlign w:val="subscript"/>
        </w:rPr>
        <w:t>50</w:t>
      </w:r>
      <w:r w:rsidR="006471F9" w:rsidRPr="00697931">
        <w:rPr>
          <w:szCs w:val="22"/>
        </w:rPr>
        <w:t xml:space="preserve"> </w:t>
      </w:r>
      <w:r w:rsidRPr="00697931">
        <w:rPr>
          <w:szCs w:val="22"/>
        </w:rPr>
        <w:t>de</w:t>
      </w:r>
      <w:r w:rsidR="00881363" w:rsidRPr="00697931">
        <w:rPr>
          <w:szCs w:val="22"/>
        </w:rPr>
        <w:t xml:space="preserve"> 5</w:t>
      </w:r>
      <w:r w:rsidR="006471F9" w:rsidRPr="00697931">
        <w:rPr>
          <w:szCs w:val="22"/>
        </w:rPr>
        <w:t>,</w:t>
      </w:r>
      <w:r w:rsidRPr="00697931">
        <w:rPr>
          <w:szCs w:val="22"/>
        </w:rPr>
        <w:t>9, 5</w:t>
      </w:r>
      <w:r w:rsidR="00881363" w:rsidRPr="00697931">
        <w:rPr>
          <w:szCs w:val="22"/>
        </w:rPr>
        <w:t>,</w:t>
      </w:r>
      <w:r w:rsidRPr="00697931">
        <w:rPr>
          <w:szCs w:val="22"/>
        </w:rPr>
        <w:t xml:space="preserve">7, 53 </w:t>
      </w:r>
      <w:r w:rsidR="00881363" w:rsidRPr="00697931">
        <w:rPr>
          <w:szCs w:val="22"/>
        </w:rPr>
        <w:t>et</w:t>
      </w:r>
      <w:r w:rsidRPr="00697931">
        <w:rPr>
          <w:szCs w:val="22"/>
        </w:rPr>
        <w:t xml:space="preserve"> &gt; 400 nM respective</w:t>
      </w:r>
      <w:r w:rsidR="00881363" w:rsidRPr="00697931">
        <w:rPr>
          <w:szCs w:val="22"/>
        </w:rPr>
        <w:t>ment</w:t>
      </w:r>
      <w:r w:rsidRPr="00697931">
        <w:rPr>
          <w:szCs w:val="22"/>
        </w:rPr>
        <w:t>.</w:t>
      </w:r>
    </w:p>
    <w:p w14:paraId="6DC43210" w14:textId="77777777" w:rsidR="00964BC6" w:rsidRPr="00697931" w:rsidRDefault="00964BC6" w:rsidP="00964BC6">
      <w:pPr>
        <w:autoSpaceDE w:val="0"/>
        <w:autoSpaceDN w:val="0"/>
        <w:adjustRightInd w:val="0"/>
        <w:spacing w:line="240" w:lineRule="auto"/>
        <w:rPr>
          <w:szCs w:val="22"/>
        </w:rPr>
      </w:pPr>
    </w:p>
    <w:p w14:paraId="1AC18AD9" w14:textId="35F7C37B" w:rsidR="00964BC6" w:rsidRPr="00697931" w:rsidRDefault="00881363" w:rsidP="00964BC6">
      <w:pPr>
        <w:autoSpaceDE w:val="0"/>
        <w:autoSpaceDN w:val="0"/>
        <w:adjustRightInd w:val="0"/>
        <w:spacing w:line="240" w:lineRule="auto"/>
        <w:rPr>
          <w:szCs w:val="22"/>
        </w:rPr>
      </w:pPr>
      <w:r w:rsidRPr="00697931">
        <w:rPr>
          <w:szCs w:val="22"/>
        </w:rPr>
        <w:t>Les Janus kinases (JAK</w:t>
      </w:r>
      <w:r w:rsidR="00964BC6" w:rsidRPr="00697931">
        <w:rPr>
          <w:szCs w:val="22"/>
        </w:rPr>
        <w:t xml:space="preserve">) </w:t>
      </w:r>
      <w:r w:rsidRPr="00697931">
        <w:rPr>
          <w:szCs w:val="22"/>
        </w:rPr>
        <w:t>sont des</w:t>
      </w:r>
      <w:r w:rsidR="00964BC6" w:rsidRPr="00697931">
        <w:rPr>
          <w:szCs w:val="22"/>
        </w:rPr>
        <w:t xml:space="preserve"> enzymes </w:t>
      </w:r>
      <w:r w:rsidRPr="00697931">
        <w:rPr>
          <w:szCs w:val="22"/>
        </w:rPr>
        <w:t>qui</w:t>
      </w:r>
      <w:r w:rsidR="00964BC6" w:rsidRPr="00697931">
        <w:rPr>
          <w:szCs w:val="22"/>
        </w:rPr>
        <w:t xml:space="preserve"> </w:t>
      </w:r>
      <w:r w:rsidR="00790371" w:rsidRPr="00697931">
        <w:rPr>
          <w:szCs w:val="22"/>
        </w:rPr>
        <w:t xml:space="preserve">sont impliquées dans la transduction </w:t>
      </w:r>
      <w:r w:rsidRPr="00697931">
        <w:rPr>
          <w:szCs w:val="22"/>
        </w:rPr>
        <w:t>des signaux</w:t>
      </w:r>
      <w:r w:rsidR="00964BC6" w:rsidRPr="00697931">
        <w:rPr>
          <w:szCs w:val="22"/>
        </w:rPr>
        <w:t xml:space="preserve"> intracellula</w:t>
      </w:r>
      <w:r w:rsidRPr="00697931">
        <w:rPr>
          <w:szCs w:val="22"/>
        </w:rPr>
        <w:t>i</w:t>
      </w:r>
      <w:r w:rsidR="00964BC6" w:rsidRPr="00697931">
        <w:rPr>
          <w:szCs w:val="22"/>
        </w:rPr>
        <w:t>r</w:t>
      </w:r>
      <w:r w:rsidRPr="00697931">
        <w:rPr>
          <w:szCs w:val="22"/>
        </w:rPr>
        <w:t xml:space="preserve">es </w:t>
      </w:r>
      <w:r w:rsidR="003805ED" w:rsidRPr="00697931">
        <w:rPr>
          <w:szCs w:val="22"/>
        </w:rPr>
        <w:t>provenant</w:t>
      </w:r>
      <w:r w:rsidRPr="00697931">
        <w:rPr>
          <w:szCs w:val="22"/>
        </w:rPr>
        <w:t xml:space="preserve"> de récepteurs membranaires </w:t>
      </w:r>
      <w:r w:rsidR="00B95081" w:rsidRPr="00697931">
        <w:rPr>
          <w:szCs w:val="22"/>
        </w:rPr>
        <w:t>pour un certain nombre de</w:t>
      </w:r>
      <w:r w:rsidR="00964BC6" w:rsidRPr="00697931">
        <w:rPr>
          <w:szCs w:val="22"/>
        </w:rPr>
        <w:t xml:space="preserve"> cytokines </w:t>
      </w:r>
      <w:r w:rsidRPr="00697931">
        <w:rPr>
          <w:szCs w:val="22"/>
        </w:rPr>
        <w:t xml:space="preserve">et </w:t>
      </w:r>
      <w:r w:rsidR="00B95081" w:rsidRPr="00697931">
        <w:rPr>
          <w:szCs w:val="22"/>
        </w:rPr>
        <w:t xml:space="preserve">de </w:t>
      </w:r>
      <w:r w:rsidRPr="00697931">
        <w:rPr>
          <w:szCs w:val="22"/>
        </w:rPr>
        <w:t>facteurs de croissance</w:t>
      </w:r>
      <w:r w:rsidR="00964BC6" w:rsidRPr="00697931">
        <w:rPr>
          <w:szCs w:val="22"/>
        </w:rPr>
        <w:t xml:space="preserve"> </w:t>
      </w:r>
      <w:r w:rsidR="00B95081" w:rsidRPr="00697931">
        <w:rPr>
          <w:szCs w:val="22"/>
        </w:rPr>
        <w:t xml:space="preserve">impliqués </w:t>
      </w:r>
      <w:r w:rsidRPr="00697931">
        <w:rPr>
          <w:szCs w:val="22"/>
        </w:rPr>
        <w:t>dans l’hématopoïèse</w:t>
      </w:r>
      <w:r w:rsidR="00964BC6" w:rsidRPr="00697931">
        <w:rPr>
          <w:szCs w:val="22"/>
        </w:rPr>
        <w:t xml:space="preserve">, </w:t>
      </w:r>
      <w:r w:rsidRPr="00697931">
        <w:rPr>
          <w:szCs w:val="22"/>
        </w:rPr>
        <w:t>l’</w:t>
      </w:r>
      <w:r w:rsidR="00964BC6" w:rsidRPr="00697931">
        <w:rPr>
          <w:szCs w:val="22"/>
        </w:rPr>
        <w:t xml:space="preserve">inflammation </w:t>
      </w:r>
      <w:r w:rsidRPr="00697931">
        <w:rPr>
          <w:szCs w:val="22"/>
        </w:rPr>
        <w:t>et la fonction immunitaire</w:t>
      </w:r>
      <w:r w:rsidR="00964BC6" w:rsidRPr="00697931">
        <w:rPr>
          <w:szCs w:val="22"/>
        </w:rPr>
        <w:t xml:space="preserve">. </w:t>
      </w:r>
      <w:r w:rsidRPr="00697931">
        <w:rPr>
          <w:szCs w:val="22"/>
        </w:rPr>
        <w:t>Dans la voie de signalisation intracellulaire</w:t>
      </w:r>
      <w:r w:rsidR="00964BC6" w:rsidRPr="00697931">
        <w:rPr>
          <w:szCs w:val="22"/>
        </w:rPr>
        <w:t xml:space="preserve">, </w:t>
      </w:r>
      <w:r w:rsidRPr="00697931">
        <w:rPr>
          <w:szCs w:val="22"/>
        </w:rPr>
        <w:t xml:space="preserve">les </w:t>
      </w:r>
      <w:r w:rsidR="00964BC6" w:rsidRPr="00697931">
        <w:rPr>
          <w:szCs w:val="22"/>
        </w:rPr>
        <w:t>JAK phosphoryle</w:t>
      </w:r>
      <w:r w:rsidRPr="00697931">
        <w:rPr>
          <w:szCs w:val="22"/>
        </w:rPr>
        <w:t xml:space="preserve">nt et activent </w:t>
      </w:r>
      <w:r w:rsidR="00551D9D" w:rsidRPr="00697931">
        <w:rPr>
          <w:szCs w:val="22"/>
        </w:rPr>
        <w:t>des transducteurs de signaux et activateurs de transcription (STATs), qui activent l’expression des gènes dans la cellule</w:t>
      </w:r>
      <w:r w:rsidR="00964BC6" w:rsidRPr="00697931">
        <w:rPr>
          <w:szCs w:val="22"/>
        </w:rPr>
        <w:t xml:space="preserve">. </w:t>
      </w:r>
      <w:r w:rsidRPr="00697931">
        <w:rPr>
          <w:szCs w:val="22"/>
        </w:rPr>
        <w:t>Le</w:t>
      </w:r>
      <w:r w:rsidR="00561D95" w:rsidRPr="00697931">
        <w:rPr>
          <w:szCs w:val="22"/>
        </w:rPr>
        <w:t> </w:t>
      </w:r>
      <w:r w:rsidRPr="00697931">
        <w:rPr>
          <w:szCs w:val="22"/>
        </w:rPr>
        <w:t>b</w:t>
      </w:r>
      <w:r w:rsidR="00964BC6" w:rsidRPr="00697931">
        <w:rPr>
          <w:szCs w:val="22"/>
        </w:rPr>
        <w:t>aricitinib modul</w:t>
      </w:r>
      <w:r w:rsidRPr="00697931">
        <w:rPr>
          <w:szCs w:val="22"/>
        </w:rPr>
        <w:t xml:space="preserve">e ces voies de signalisation </w:t>
      </w:r>
      <w:r w:rsidR="00B95081" w:rsidRPr="00697931">
        <w:rPr>
          <w:szCs w:val="22"/>
        </w:rPr>
        <w:t>par inhibition partielle de</w:t>
      </w:r>
      <w:r w:rsidRPr="00697931">
        <w:rPr>
          <w:szCs w:val="22"/>
        </w:rPr>
        <w:t xml:space="preserve"> l’activité enzymatique de</w:t>
      </w:r>
      <w:r w:rsidR="00964BC6" w:rsidRPr="00697931">
        <w:rPr>
          <w:szCs w:val="22"/>
        </w:rPr>
        <w:t xml:space="preserve"> JAK1 </w:t>
      </w:r>
      <w:r w:rsidRPr="00697931">
        <w:rPr>
          <w:szCs w:val="22"/>
        </w:rPr>
        <w:t>et de</w:t>
      </w:r>
      <w:r w:rsidR="00964BC6" w:rsidRPr="00697931">
        <w:rPr>
          <w:szCs w:val="22"/>
        </w:rPr>
        <w:t xml:space="preserve"> JAK2, </w:t>
      </w:r>
      <w:r w:rsidRPr="00697931">
        <w:rPr>
          <w:szCs w:val="22"/>
        </w:rPr>
        <w:t>réduisant ainsi la</w:t>
      </w:r>
      <w:r w:rsidR="00964BC6" w:rsidRPr="00697931">
        <w:rPr>
          <w:szCs w:val="22"/>
        </w:rPr>
        <w:t xml:space="preserve"> phosphorylation </w:t>
      </w:r>
      <w:r w:rsidRPr="00697931">
        <w:rPr>
          <w:szCs w:val="22"/>
        </w:rPr>
        <w:t>et l’</w:t>
      </w:r>
      <w:r w:rsidR="00964BC6" w:rsidRPr="00697931">
        <w:rPr>
          <w:szCs w:val="22"/>
        </w:rPr>
        <w:t xml:space="preserve">activation </w:t>
      </w:r>
      <w:r w:rsidRPr="00697931">
        <w:rPr>
          <w:szCs w:val="22"/>
        </w:rPr>
        <w:t>de</w:t>
      </w:r>
      <w:r w:rsidR="00940CEE" w:rsidRPr="00697931">
        <w:rPr>
          <w:szCs w:val="22"/>
        </w:rPr>
        <w:t>s</w:t>
      </w:r>
      <w:r w:rsidRPr="00697931">
        <w:rPr>
          <w:szCs w:val="22"/>
        </w:rPr>
        <w:t xml:space="preserve"> STAT</w:t>
      </w:r>
      <w:r w:rsidR="00964BC6" w:rsidRPr="00697931">
        <w:rPr>
          <w:szCs w:val="22"/>
        </w:rPr>
        <w:t>.</w:t>
      </w:r>
    </w:p>
    <w:p w14:paraId="0DF86434" w14:textId="77777777" w:rsidR="00964BC6" w:rsidRPr="00697931" w:rsidRDefault="00964BC6" w:rsidP="00A302F5">
      <w:pPr>
        <w:autoSpaceDE w:val="0"/>
        <w:autoSpaceDN w:val="0"/>
        <w:adjustRightInd w:val="0"/>
        <w:spacing w:line="240" w:lineRule="auto"/>
        <w:rPr>
          <w:szCs w:val="22"/>
        </w:rPr>
      </w:pPr>
    </w:p>
    <w:p w14:paraId="0D28C94E" w14:textId="77777777" w:rsidR="00812D16" w:rsidRPr="00697931" w:rsidRDefault="001301B4" w:rsidP="00A9251E">
      <w:pPr>
        <w:keepNext/>
        <w:autoSpaceDE w:val="0"/>
        <w:autoSpaceDN w:val="0"/>
        <w:adjustRightInd w:val="0"/>
        <w:spacing w:line="240" w:lineRule="auto"/>
        <w:rPr>
          <w:szCs w:val="22"/>
          <w:u w:val="single"/>
        </w:rPr>
      </w:pPr>
      <w:r w:rsidRPr="00697931">
        <w:rPr>
          <w:szCs w:val="22"/>
          <w:u w:val="single"/>
        </w:rPr>
        <w:t>Effets pharmacodynamiques</w:t>
      </w:r>
    </w:p>
    <w:p w14:paraId="70BF6177" w14:textId="77777777" w:rsidR="001301B4" w:rsidRPr="00697931" w:rsidRDefault="001301B4" w:rsidP="00A9251E">
      <w:pPr>
        <w:keepNext/>
        <w:autoSpaceDE w:val="0"/>
        <w:autoSpaceDN w:val="0"/>
        <w:adjustRightInd w:val="0"/>
        <w:spacing w:line="240" w:lineRule="auto"/>
        <w:rPr>
          <w:szCs w:val="22"/>
          <w:u w:val="single"/>
        </w:rPr>
      </w:pPr>
    </w:p>
    <w:p w14:paraId="790B11E8" w14:textId="77777777" w:rsidR="001301B4" w:rsidRPr="00697931" w:rsidRDefault="001301B4" w:rsidP="001301B4">
      <w:pPr>
        <w:keepNext/>
        <w:autoSpaceDE w:val="0"/>
        <w:autoSpaceDN w:val="0"/>
        <w:adjustRightInd w:val="0"/>
        <w:spacing w:line="240" w:lineRule="auto"/>
        <w:rPr>
          <w:i/>
          <w:szCs w:val="22"/>
        </w:rPr>
      </w:pPr>
      <w:r w:rsidRPr="00697931">
        <w:rPr>
          <w:i/>
          <w:szCs w:val="22"/>
        </w:rPr>
        <w:t xml:space="preserve">Inhibition de la phosphorylation de STAT3 induite par </w:t>
      </w:r>
      <w:r w:rsidR="00B95081" w:rsidRPr="00697931">
        <w:rPr>
          <w:i/>
          <w:szCs w:val="22"/>
        </w:rPr>
        <w:t>l’</w:t>
      </w:r>
      <w:r w:rsidRPr="00697931">
        <w:rPr>
          <w:i/>
          <w:szCs w:val="22"/>
        </w:rPr>
        <w:t>IL-6</w:t>
      </w:r>
    </w:p>
    <w:p w14:paraId="38BADEE7" w14:textId="77777777" w:rsidR="001301B4" w:rsidRPr="00697931" w:rsidRDefault="001301B4" w:rsidP="009E7771">
      <w:pPr>
        <w:autoSpaceDE w:val="0"/>
        <w:autoSpaceDN w:val="0"/>
        <w:adjustRightInd w:val="0"/>
        <w:spacing w:line="240" w:lineRule="auto"/>
        <w:rPr>
          <w:szCs w:val="22"/>
        </w:rPr>
      </w:pPr>
      <w:r w:rsidRPr="00697931">
        <w:rPr>
          <w:szCs w:val="22"/>
        </w:rPr>
        <w:t xml:space="preserve">L’administration du baricitinib a entraîné une inhibition dose-dépendante de la phosphorylation de STAT3 induite par </w:t>
      </w:r>
      <w:r w:rsidR="00B95081" w:rsidRPr="00697931">
        <w:rPr>
          <w:szCs w:val="22"/>
        </w:rPr>
        <w:t>l’</w:t>
      </w:r>
      <w:r w:rsidRPr="00697931">
        <w:rPr>
          <w:szCs w:val="22"/>
        </w:rPr>
        <w:t>IL</w:t>
      </w:r>
      <w:r w:rsidRPr="00697931">
        <w:rPr>
          <w:szCs w:val="22"/>
        </w:rPr>
        <w:noBreakHyphen/>
        <w:t xml:space="preserve">6 dans </w:t>
      </w:r>
      <w:r w:rsidR="00B95081" w:rsidRPr="00697931">
        <w:rPr>
          <w:szCs w:val="22"/>
        </w:rPr>
        <w:t xml:space="preserve">le </w:t>
      </w:r>
      <w:r w:rsidRPr="00697931">
        <w:rPr>
          <w:szCs w:val="22"/>
        </w:rPr>
        <w:t xml:space="preserve">sang total de sujets sains, </w:t>
      </w:r>
      <w:r w:rsidR="00BF1788" w:rsidRPr="00697931">
        <w:rPr>
          <w:szCs w:val="22"/>
        </w:rPr>
        <w:t xml:space="preserve">avec une </w:t>
      </w:r>
      <w:r w:rsidRPr="00697931">
        <w:rPr>
          <w:szCs w:val="22"/>
        </w:rPr>
        <w:t xml:space="preserve">inhibition maximale </w:t>
      </w:r>
      <w:r w:rsidR="00790371" w:rsidRPr="00697931">
        <w:rPr>
          <w:szCs w:val="22"/>
        </w:rPr>
        <w:t xml:space="preserve">qui a été </w:t>
      </w:r>
      <w:r w:rsidRPr="00697931">
        <w:rPr>
          <w:szCs w:val="22"/>
        </w:rPr>
        <w:t>observée 2 heures après l’administration de la dose</w:t>
      </w:r>
      <w:r w:rsidR="00BF1788" w:rsidRPr="00697931">
        <w:rPr>
          <w:szCs w:val="22"/>
        </w:rPr>
        <w:t xml:space="preserve"> et </w:t>
      </w:r>
      <w:r w:rsidR="00790371" w:rsidRPr="00697931">
        <w:rPr>
          <w:szCs w:val="22"/>
        </w:rPr>
        <w:t xml:space="preserve">est </w:t>
      </w:r>
      <w:r w:rsidR="004158B5" w:rsidRPr="00697931">
        <w:rPr>
          <w:szCs w:val="22"/>
        </w:rPr>
        <w:t>revenue</w:t>
      </w:r>
      <w:r w:rsidR="00BF1788" w:rsidRPr="00697931">
        <w:rPr>
          <w:szCs w:val="22"/>
        </w:rPr>
        <w:t xml:space="preserve"> </w:t>
      </w:r>
      <w:r w:rsidRPr="00697931">
        <w:rPr>
          <w:szCs w:val="22"/>
        </w:rPr>
        <w:t xml:space="preserve">à une valeur proche de celle </w:t>
      </w:r>
      <w:r w:rsidR="00905D1E" w:rsidRPr="00697931">
        <w:rPr>
          <w:szCs w:val="22"/>
        </w:rPr>
        <w:t xml:space="preserve">observée à </w:t>
      </w:r>
      <w:r w:rsidRPr="00697931">
        <w:rPr>
          <w:szCs w:val="22"/>
        </w:rPr>
        <w:t>l</w:t>
      </w:r>
      <w:r w:rsidR="00BF1788" w:rsidRPr="00697931">
        <w:rPr>
          <w:szCs w:val="22"/>
        </w:rPr>
        <w:t>’inclusion</w:t>
      </w:r>
      <w:r w:rsidRPr="00697931">
        <w:rPr>
          <w:szCs w:val="22"/>
        </w:rPr>
        <w:t xml:space="preserve"> dans les 24 heures. </w:t>
      </w:r>
    </w:p>
    <w:p w14:paraId="740613DD" w14:textId="77777777" w:rsidR="001301B4" w:rsidRPr="00697931" w:rsidRDefault="001301B4" w:rsidP="001301B4">
      <w:pPr>
        <w:autoSpaceDE w:val="0"/>
        <w:autoSpaceDN w:val="0"/>
        <w:adjustRightInd w:val="0"/>
        <w:spacing w:line="240" w:lineRule="auto"/>
        <w:rPr>
          <w:i/>
          <w:szCs w:val="22"/>
        </w:rPr>
      </w:pPr>
    </w:p>
    <w:p w14:paraId="2834FE39" w14:textId="77777777" w:rsidR="001301B4" w:rsidRPr="00697931" w:rsidRDefault="001301B4" w:rsidP="001301B4">
      <w:pPr>
        <w:keepNext/>
        <w:autoSpaceDE w:val="0"/>
        <w:autoSpaceDN w:val="0"/>
        <w:adjustRightInd w:val="0"/>
        <w:spacing w:line="240" w:lineRule="auto"/>
        <w:rPr>
          <w:i/>
          <w:szCs w:val="22"/>
        </w:rPr>
      </w:pPr>
      <w:r w:rsidRPr="00697931">
        <w:rPr>
          <w:i/>
          <w:szCs w:val="22"/>
        </w:rPr>
        <w:t>Immunoglobulines</w:t>
      </w:r>
    </w:p>
    <w:p w14:paraId="14098AC8" w14:textId="631D18CC" w:rsidR="001301B4" w:rsidRPr="00697931" w:rsidRDefault="001301B4" w:rsidP="009E7771">
      <w:pPr>
        <w:autoSpaceDE w:val="0"/>
        <w:autoSpaceDN w:val="0"/>
        <w:adjustRightInd w:val="0"/>
        <w:spacing w:line="240" w:lineRule="auto"/>
        <w:rPr>
          <w:szCs w:val="22"/>
        </w:rPr>
      </w:pPr>
      <w:r w:rsidRPr="00697931">
        <w:rPr>
          <w:szCs w:val="22"/>
        </w:rPr>
        <w:t xml:space="preserve">Les valeurs </w:t>
      </w:r>
      <w:r w:rsidR="00561D95" w:rsidRPr="00697931">
        <w:rPr>
          <w:szCs w:val="22"/>
        </w:rPr>
        <w:t xml:space="preserve">sériques </w:t>
      </w:r>
      <w:r w:rsidRPr="00697931">
        <w:rPr>
          <w:szCs w:val="22"/>
        </w:rPr>
        <w:t xml:space="preserve">moyennes d’IgG, d’IgM et d’IgA ont diminué dans les 12 semaines suivant le début du traitement et sont restées stables, à une valeur inférieure à celle </w:t>
      </w:r>
      <w:r w:rsidR="00905D1E" w:rsidRPr="00697931">
        <w:rPr>
          <w:szCs w:val="22"/>
        </w:rPr>
        <w:t xml:space="preserve">observée à </w:t>
      </w:r>
      <w:r w:rsidRPr="00697931">
        <w:rPr>
          <w:szCs w:val="22"/>
        </w:rPr>
        <w:t>l</w:t>
      </w:r>
      <w:r w:rsidR="00BF1788" w:rsidRPr="00697931">
        <w:rPr>
          <w:szCs w:val="22"/>
        </w:rPr>
        <w:t>’inclus</w:t>
      </w:r>
      <w:r w:rsidRPr="00697931">
        <w:rPr>
          <w:szCs w:val="22"/>
        </w:rPr>
        <w:t xml:space="preserve">ion, pendant au moins 104 semaines. </w:t>
      </w:r>
      <w:r w:rsidR="00516726" w:rsidRPr="00697931">
        <w:rPr>
          <w:szCs w:val="22"/>
        </w:rPr>
        <w:t>Chez</w:t>
      </w:r>
      <w:r w:rsidRPr="00697931">
        <w:rPr>
          <w:szCs w:val="22"/>
        </w:rPr>
        <w:t xml:space="preserve"> la plupart des patients, les </w:t>
      </w:r>
      <w:r w:rsidR="008664AA" w:rsidRPr="00697931">
        <w:rPr>
          <w:szCs w:val="22"/>
        </w:rPr>
        <w:t xml:space="preserve">modifications </w:t>
      </w:r>
      <w:r w:rsidRPr="00697931">
        <w:rPr>
          <w:szCs w:val="22"/>
        </w:rPr>
        <w:t>des immunoglobulines sont resté</w:t>
      </w:r>
      <w:r w:rsidR="008664AA" w:rsidRPr="00697931">
        <w:rPr>
          <w:szCs w:val="22"/>
        </w:rPr>
        <w:t>e</w:t>
      </w:r>
      <w:r w:rsidRPr="00697931">
        <w:rPr>
          <w:szCs w:val="22"/>
        </w:rPr>
        <w:t>s dans l</w:t>
      </w:r>
      <w:r w:rsidR="00F375C6" w:rsidRPr="00697931">
        <w:rPr>
          <w:szCs w:val="22"/>
        </w:rPr>
        <w:t>’intervalle</w:t>
      </w:r>
      <w:r w:rsidR="00207C8C" w:rsidRPr="00697931">
        <w:rPr>
          <w:szCs w:val="22"/>
        </w:rPr>
        <w:t xml:space="preserve"> normal</w:t>
      </w:r>
      <w:r w:rsidRPr="00697931">
        <w:rPr>
          <w:szCs w:val="22"/>
        </w:rPr>
        <w:t xml:space="preserve"> de référence.</w:t>
      </w:r>
    </w:p>
    <w:p w14:paraId="4D1DC55D" w14:textId="77777777" w:rsidR="001301B4" w:rsidRPr="00697931" w:rsidRDefault="001301B4" w:rsidP="001301B4">
      <w:pPr>
        <w:autoSpaceDE w:val="0"/>
        <w:autoSpaceDN w:val="0"/>
        <w:adjustRightInd w:val="0"/>
        <w:spacing w:line="240" w:lineRule="auto"/>
        <w:rPr>
          <w:i/>
          <w:szCs w:val="22"/>
        </w:rPr>
      </w:pPr>
    </w:p>
    <w:p w14:paraId="0A296F28" w14:textId="77777777" w:rsidR="001301B4" w:rsidRPr="00697931" w:rsidRDefault="001301B4" w:rsidP="001301B4">
      <w:pPr>
        <w:keepNext/>
        <w:autoSpaceDE w:val="0"/>
        <w:autoSpaceDN w:val="0"/>
        <w:adjustRightInd w:val="0"/>
        <w:spacing w:line="240" w:lineRule="auto"/>
        <w:rPr>
          <w:i/>
          <w:szCs w:val="22"/>
        </w:rPr>
      </w:pPr>
      <w:r w:rsidRPr="00697931">
        <w:rPr>
          <w:i/>
          <w:szCs w:val="22"/>
        </w:rPr>
        <w:t>Lymphocytes</w:t>
      </w:r>
    </w:p>
    <w:p w14:paraId="729A1A5C" w14:textId="5F587842" w:rsidR="001301B4" w:rsidRPr="00697931" w:rsidRDefault="001301B4" w:rsidP="009E7771">
      <w:pPr>
        <w:autoSpaceDE w:val="0"/>
        <w:autoSpaceDN w:val="0"/>
        <w:adjustRightInd w:val="0"/>
        <w:spacing w:line="240" w:lineRule="auto"/>
        <w:rPr>
          <w:szCs w:val="22"/>
        </w:rPr>
      </w:pPr>
      <w:r w:rsidRPr="00697931">
        <w:rPr>
          <w:szCs w:val="22"/>
        </w:rPr>
        <w:t>L</w:t>
      </w:r>
      <w:r w:rsidR="008664AA" w:rsidRPr="00697931">
        <w:rPr>
          <w:szCs w:val="22"/>
        </w:rPr>
        <w:t>e</w:t>
      </w:r>
      <w:r w:rsidRPr="00697931">
        <w:rPr>
          <w:szCs w:val="22"/>
        </w:rPr>
        <w:t xml:space="preserve"> </w:t>
      </w:r>
      <w:r w:rsidR="008664AA" w:rsidRPr="00697931">
        <w:rPr>
          <w:szCs w:val="22"/>
        </w:rPr>
        <w:t xml:space="preserve">nombre </w:t>
      </w:r>
      <w:r w:rsidRPr="00697931">
        <w:rPr>
          <w:szCs w:val="22"/>
        </w:rPr>
        <w:t>absolu moyen de lymphocyte</w:t>
      </w:r>
      <w:r w:rsidR="004158B5" w:rsidRPr="00697931">
        <w:rPr>
          <w:szCs w:val="22"/>
        </w:rPr>
        <w:t>s</w:t>
      </w:r>
      <w:r w:rsidRPr="00697931">
        <w:rPr>
          <w:szCs w:val="22"/>
        </w:rPr>
        <w:t xml:space="preserve"> a augmenté dans la semaine suivant l’instauration du traitement, </w:t>
      </w:r>
      <w:r w:rsidR="008664AA" w:rsidRPr="00697931">
        <w:rPr>
          <w:szCs w:val="22"/>
        </w:rPr>
        <w:t>est revenu au</w:t>
      </w:r>
      <w:r w:rsidRPr="00697931">
        <w:rPr>
          <w:szCs w:val="22"/>
        </w:rPr>
        <w:t xml:space="preserve"> </w:t>
      </w:r>
      <w:r w:rsidR="008664AA" w:rsidRPr="00697931">
        <w:rPr>
          <w:szCs w:val="22"/>
        </w:rPr>
        <w:t xml:space="preserve">même </w:t>
      </w:r>
      <w:r w:rsidRPr="00697931">
        <w:rPr>
          <w:szCs w:val="22"/>
        </w:rPr>
        <w:t xml:space="preserve">niveau </w:t>
      </w:r>
      <w:r w:rsidR="008664AA" w:rsidRPr="00697931">
        <w:rPr>
          <w:szCs w:val="22"/>
        </w:rPr>
        <w:t xml:space="preserve">qu’à </w:t>
      </w:r>
      <w:r w:rsidRPr="00697931">
        <w:rPr>
          <w:szCs w:val="22"/>
        </w:rPr>
        <w:t>l</w:t>
      </w:r>
      <w:r w:rsidR="008664AA" w:rsidRPr="00697931">
        <w:rPr>
          <w:szCs w:val="22"/>
        </w:rPr>
        <w:t xml:space="preserve">’inclusion </w:t>
      </w:r>
      <w:r w:rsidRPr="00697931">
        <w:rPr>
          <w:szCs w:val="22"/>
        </w:rPr>
        <w:t xml:space="preserve">à la semaine 24, puis est resté stable pendant au moins 104 semaines. </w:t>
      </w:r>
      <w:r w:rsidR="0088508E" w:rsidRPr="00697931">
        <w:rPr>
          <w:szCs w:val="22"/>
        </w:rPr>
        <w:t>Pour la plupart des</w:t>
      </w:r>
      <w:r w:rsidRPr="00697931">
        <w:rPr>
          <w:szCs w:val="22"/>
        </w:rPr>
        <w:t xml:space="preserve"> patients, </w:t>
      </w:r>
      <w:r w:rsidR="0088508E" w:rsidRPr="00697931">
        <w:rPr>
          <w:szCs w:val="22"/>
        </w:rPr>
        <w:t xml:space="preserve">les </w:t>
      </w:r>
      <w:r w:rsidR="008664AA" w:rsidRPr="00697931">
        <w:rPr>
          <w:szCs w:val="22"/>
        </w:rPr>
        <w:t xml:space="preserve">modifications </w:t>
      </w:r>
      <w:r w:rsidR="0088508E" w:rsidRPr="00697931">
        <w:rPr>
          <w:szCs w:val="22"/>
        </w:rPr>
        <w:t>d</w:t>
      </w:r>
      <w:r w:rsidR="008664AA" w:rsidRPr="00697931">
        <w:rPr>
          <w:szCs w:val="22"/>
        </w:rPr>
        <w:t>u</w:t>
      </w:r>
      <w:r w:rsidR="0088508E" w:rsidRPr="00697931">
        <w:rPr>
          <w:szCs w:val="22"/>
        </w:rPr>
        <w:t xml:space="preserve"> </w:t>
      </w:r>
      <w:r w:rsidR="008664AA" w:rsidRPr="00697931">
        <w:rPr>
          <w:szCs w:val="22"/>
        </w:rPr>
        <w:t xml:space="preserve">nombre </w:t>
      </w:r>
      <w:r w:rsidR="0088508E" w:rsidRPr="00697931">
        <w:rPr>
          <w:szCs w:val="22"/>
        </w:rPr>
        <w:t>de lymphocytes sont resté</w:t>
      </w:r>
      <w:r w:rsidR="008664AA" w:rsidRPr="00697931">
        <w:rPr>
          <w:szCs w:val="22"/>
        </w:rPr>
        <w:t>e</w:t>
      </w:r>
      <w:r w:rsidR="0088508E" w:rsidRPr="00697931">
        <w:rPr>
          <w:szCs w:val="22"/>
        </w:rPr>
        <w:t>s dans l</w:t>
      </w:r>
      <w:r w:rsidR="008664AA" w:rsidRPr="00697931">
        <w:rPr>
          <w:szCs w:val="22"/>
        </w:rPr>
        <w:t>’intervalle normal</w:t>
      </w:r>
      <w:r w:rsidR="0088508E" w:rsidRPr="00697931">
        <w:rPr>
          <w:szCs w:val="22"/>
        </w:rPr>
        <w:t xml:space="preserve"> de référence</w:t>
      </w:r>
      <w:r w:rsidRPr="00697931">
        <w:rPr>
          <w:szCs w:val="22"/>
        </w:rPr>
        <w:t>.</w:t>
      </w:r>
    </w:p>
    <w:p w14:paraId="1CF22A8B" w14:textId="77777777" w:rsidR="001301B4" w:rsidRPr="00697931" w:rsidRDefault="001301B4" w:rsidP="001301B4">
      <w:pPr>
        <w:autoSpaceDE w:val="0"/>
        <w:autoSpaceDN w:val="0"/>
        <w:adjustRightInd w:val="0"/>
        <w:spacing w:line="240" w:lineRule="auto"/>
        <w:rPr>
          <w:i/>
          <w:szCs w:val="22"/>
        </w:rPr>
      </w:pPr>
    </w:p>
    <w:p w14:paraId="1156D85C" w14:textId="77777777" w:rsidR="001301B4" w:rsidRPr="00697931" w:rsidRDefault="0088508E" w:rsidP="001301B4">
      <w:pPr>
        <w:keepNext/>
        <w:autoSpaceDE w:val="0"/>
        <w:autoSpaceDN w:val="0"/>
        <w:adjustRightInd w:val="0"/>
        <w:spacing w:line="240" w:lineRule="auto"/>
        <w:rPr>
          <w:i/>
          <w:szCs w:val="22"/>
        </w:rPr>
      </w:pPr>
      <w:r w:rsidRPr="00697931">
        <w:rPr>
          <w:i/>
          <w:szCs w:val="22"/>
        </w:rPr>
        <w:t xml:space="preserve">Protéine </w:t>
      </w:r>
      <w:r w:rsidR="001301B4" w:rsidRPr="00697931">
        <w:rPr>
          <w:i/>
          <w:szCs w:val="22"/>
        </w:rPr>
        <w:t>C-r</w:t>
      </w:r>
      <w:r w:rsidRPr="00697931">
        <w:rPr>
          <w:i/>
          <w:szCs w:val="22"/>
        </w:rPr>
        <w:t>é</w:t>
      </w:r>
      <w:r w:rsidR="001301B4" w:rsidRPr="00697931">
        <w:rPr>
          <w:i/>
          <w:szCs w:val="22"/>
        </w:rPr>
        <w:t>active</w:t>
      </w:r>
    </w:p>
    <w:p w14:paraId="4BB70E4C" w14:textId="091A92A0" w:rsidR="001301B4" w:rsidRPr="00697931" w:rsidRDefault="0088508E" w:rsidP="009E7771">
      <w:pPr>
        <w:autoSpaceDE w:val="0"/>
        <w:autoSpaceDN w:val="0"/>
        <w:adjustRightInd w:val="0"/>
        <w:spacing w:line="240" w:lineRule="auto"/>
        <w:rPr>
          <w:szCs w:val="22"/>
        </w:rPr>
      </w:pPr>
      <w:r w:rsidRPr="00697931">
        <w:rPr>
          <w:szCs w:val="22"/>
        </w:rPr>
        <w:t>Chez les</w:t>
      </w:r>
      <w:r w:rsidR="001301B4" w:rsidRPr="00697931">
        <w:rPr>
          <w:szCs w:val="22"/>
        </w:rPr>
        <w:t xml:space="preserve"> patients </w:t>
      </w:r>
      <w:r w:rsidRPr="00697931">
        <w:rPr>
          <w:szCs w:val="22"/>
        </w:rPr>
        <w:t xml:space="preserve">atteints </w:t>
      </w:r>
      <w:r w:rsidR="00AD5AEE" w:rsidRPr="00697931">
        <w:rPr>
          <w:szCs w:val="22"/>
        </w:rPr>
        <w:t>de polyarthrite</w:t>
      </w:r>
      <w:r w:rsidRPr="00697931">
        <w:rPr>
          <w:szCs w:val="22"/>
        </w:rPr>
        <w:t xml:space="preserve"> rhumatoïde</w:t>
      </w:r>
      <w:r w:rsidR="001301B4" w:rsidRPr="00697931">
        <w:rPr>
          <w:szCs w:val="22"/>
        </w:rPr>
        <w:t xml:space="preserve">, </w:t>
      </w:r>
      <w:r w:rsidRPr="00697931">
        <w:rPr>
          <w:szCs w:val="22"/>
        </w:rPr>
        <w:t xml:space="preserve">des diminutions de la protéine </w:t>
      </w:r>
      <w:r w:rsidR="001301B4" w:rsidRPr="00697931">
        <w:rPr>
          <w:szCs w:val="22"/>
        </w:rPr>
        <w:t>C</w:t>
      </w:r>
      <w:r w:rsidR="001301B4" w:rsidRPr="00697931">
        <w:rPr>
          <w:szCs w:val="22"/>
        </w:rPr>
        <w:noBreakHyphen/>
        <w:t>r</w:t>
      </w:r>
      <w:r w:rsidRPr="00697931">
        <w:rPr>
          <w:szCs w:val="22"/>
        </w:rPr>
        <w:t>é</w:t>
      </w:r>
      <w:r w:rsidR="001301B4" w:rsidRPr="00697931">
        <w:rPr>
          <w:szCs w:val="22"/>
        </w:rPr>
        <w:t xml:space="preserve">active (CRP) </w:t>
      </w:r>
      <w:r w:rsidRPr="00697931">
        <w:rPr>
          <w:szCs w:val="22"/>
        </w:rPr>
        <w:t>sérique ont été observées dès la première semaine de traitement et se sont maintenues pendant toute la durée du traitement</w:t>
      </w:r>
      <w:r w:rsidR="001301B4" w:rsidRPr="00697931">
        <w:rPr>
          <w:szCs w:val="22"/>
        </w:rPr>
        <w:t>.</w:t>
      </w:r>
    </w:p>
    <w:p w14:paraId="48AC6163" w14:textId="77777777" w:rsidR="001301B4" w:rsidRPr="00697931" w:rsidRDefault="001301B4" w:rsidP="009E7771">
      <w:pPr>
        <w:autoSpaceDE w:val="0"/>
        <w:autoSpaceDN w:val="0"/>
        <w:adjustRightInd w:val="0"/>
        <w:spacing w:line="240" w:lineRule="auto"/>
        <w:rPr>
          <w:szCs w:val="22"/>
        </w:rPr>
      </w:pPr>
    </w:p>
    <w:p w14:paraId="1820DC66" w14:textId="77777777" w:rsidR="001301B4" w:rsidRPr="00697931" w:rsidRDefault="0088508E" w:rsidP="001301B4">
      <w:pPr>
        <w:keepNext/>
        <w:autoSpaceDE w:val="0"/>
        <w:autoSpaceDN w:val="0"/>
        <w:adjustRightInd w:val="0"/>
        <w:spacing w:line="240" w:lineRule="auto"/>
        <w:rPr>
          <w:i/>
          <w:szCs w:val="22"/>
        </w:rPr>
      </w:pPr>
      <w:r w:rsidRPr="00697931">
        <w:rPr>
          <w:i/>
          <w:szCs w:val="22"/>
        </w:rPr>
        <w:lastRenderedPageBreak/>
        <w:t>Cré</w:t>
      </w:r>
      <w:r w:rsidR="001301B4" w:rsidRPr="00697931">
        <w:rPr>
          <w:i/>
          <w:szCs w:val="22"/>
        </w:rPr>
        <w:t>atinine</w:t>
      </w:r>
    </w:p>
    <w:p w14:paraId="3FB3E8D5" w14:textId="22D0FA74" w:rsidR="001301B4" w:rsidRPr="00697931" w:rsidRDefault="00644155" w:rsidP="001301B4">
      <w:pPr>
        <w:tabs>
          <w:tab w:val="clear" w:pos="567"/>
        </w:tabs>
        <w:autoSpaceDE w:val="0"/>
        <w:autoSpaceDN w:val="0"/>
        <w:adjustRightInd w:val="0"/>
        <w:spacing w:line="240" w:lineRule="auto"/>
        <w:rPr>
          <w:szCs w:val="22"/>
        </w:rPr>
      </w:pPr>
      <w:r w:rsidRPr="00697931">
        <w:rPr>
          <w:szCs w:val="22"/>
        </w:rPr>
        <w:t>Dans</w:t>
      </w:r>
      <w:r w:rsidR="009B5AC7" w:rsidRPr="00697931">
        <w:rPr>
          <w:szCs w:val="22"/>
        </w:rPr>
        <w:t xml:space="preserve"> l</w:t>
      </w:r>
      <w:r w:rsidR="007B1498" w:rsidRPr="00697931">
        <w:rPr>
          <w:szCs w:val="22"/>
        </w:rPr>
        <w:t>es études cliniques</w:t>
      </w:r>
      <w:r w:rsidR="009B5AC7" w:rsidRPr="00697931">
        <w:rPr>
          <w:szCs w:val="22"/>
        </w:rPr>
        <w:t xml:space="preserve">, </w:t>
      </w:r>
      <w:r w:rsidR="00AE5D43" w:rsidRPr="00697931">
        <w:rPr>
          <w:szCs w:val="22"/>
        </w:rPr>
        <w:t>l</w:t>
      </w:r>
      <w:r w:rsidR="0088508E" w:rsidRPr="00697931">
        <w:rPr>
          <w:szCs w:val="22"/>
        </w:rPr>
        <w:t>e b</w:t>
      </w:r>
      <w:r w:rsidR="001301B4" w:rsidRPr="00697931">
        <w:rPr>
          <w:szCs w:val="22"/>
        </w:rPr>
        <w:t xml:space="preserve">aricitinib </w:t>
      </w:r>
      <w:r w:rsidR="0088508E" w:rsidRPr="00697931">
        <w:rPr>
          <w:szCs w:val="22"/>
        </w:rPr>
        <w:t>a induit une augmentation moyenne des taux de créatinine sérique de</w:t>
      </w:r>
      <w:r w:rsidR="001301B4" w:rsidRPr="00697931">
        <w:rPr>
          <w:szCs w:val="22"/>
        </w:rPr>
        <w:t xml:space="preserve"> 3</w:t>
      </w:r>
      <w:r w:rsidR="0088508E" w:rsidRPr="00697931">
        <w:rPr>
          <w:szCs w:val="22"/>
        </w:rPr>
        <w:t>,</w:t>
      </w:r>
      <w:r w:rsidR="001301B4" w:rsidRPr="00697931">
        <w:rPr>
          <w:szCs w:val="22"/>
        </w:rPr>
        <w:t>8</w:t>
      </w:r>
      <w:r w:rsidR="0088508E" w:rsidRPr="00697931">
        <w:rPr>
          <w:szCs w:val="22"/>
        </w:rPr>
        <w:t> </w:t>
      </w:r>
      <w:r w:rsidR="001301B4" w:rsidRPr="00697931">
        <w:rPr>
          <w:szCs w:val="22"/>
        </w:rPr>
        <w:t>µmol</w:t>
      </w:r>
      <w:r w:rsidR="002F6FAF" w:rsidRPr="00697931">
        <w:rPr>
          <w:szCs w:val="22"/>
        </w:rPr>
        <w:t>/</w:t>
      </w:r>
      <w:r w:rsidR="00F80B5C" w:rsidRPr="00697931">
        <w:rPr>
          <w:szCs w:val="22"/>
        </w:rPr>
        <w:t>L</w:t>
      </w:r>
      <w:r w:rsidR="001301B4" w:rsidRPr="00697931">
        <w:rPr>
          <w:szCs w:val="22"/>
        </w:rPr>
        <w:t xml:space="preserve"> a</w:t>
      </w:r>
      <w:r w:rsidR="0088508E" w:rsidRPr="00697931">
        <w:rPr>
          <w:szCs w:val="22"/>
        </w:rPr>
        <w:t>près deux semaines de traitement, qui s’est stabilisée par la suite</w:t>
      </w:r>
      <w:r w:rsidR="001301B4" w:rsidRPr="00697931">
        <w:rPr>
          <w:szCs w:val="22"/>
        </w:rPr>
        <w:t xml:space="preserve">. </w:t>
      </w:r>
      <w:r w:rsidR="0088508E" w:rsidRPr="00697931">
        <w:rPr>
          <w:szCs w:val="22"/>
        </w:rPr>
        <w:t>Ce phénomène peut être dû à l’</w:t>
      </w:r>
      <w:r w:rsidR="001301B4" w:rsidRPr="00697931">
        <w:rPr>
          <w:szCs w:val="22"/>
        </w:rPr>
        <w:t xml:space="preserve">inhibition </w:t>
      </w:r>
      <w:r w:rsidR="0088508E" w:rsidRPr="00697931">
        <w:rPr>
          <w:szCs w:val="22"/>
        </w:rPr>
        <w:t>de la sécrétion de</w:t>
      </w:r>
      <w:r w:rsidR="001301B4" w:rsidRPr="00697931">
        <w:rPr>
          <w:szCs w:val="22"/>
        </w:rPr>
        <w:t xml:space="preserve"> cr</w:t>
      </w:r>
      <w:r w:rsidR="0088508E" w:rsidRPr="00697931">
        <w:rPr>
          <w:szCs w:val="22"/>
        </w:rPr>
        <w:t>é</w:t>
      </w:r>
      <w:r w:rsidR="001301B4" w:rsidRPr="00697931">
        <w:rPr>
          <w:szCs w:val="22"/>
        </w:rPr>
        <w:t xml:space="preserve">atinine </w:t>
      </w:r>
      <w:r w:rsidR="0088508E" w:rsidRPr="00697931">
        <w:rPr>
          <w:szCs w:val="22"/>
        </w:rPr>
        <w:t>par le</w:t>
      </w:r>
      <w:r w:rsidR="001301B4" w:rsidRPr="00697931">
        <w:rPr>
          <w:szCs w:val="22"/>
        </w:rPr>
        <w:t xml:space="preserve"> baricitinib </w:t>
      </w:r>
      <w:r w:rsidR="0088508E" w:rsidRPr="00697931">
        <w:rPr>
          <w:szCs w:val="22"/>
        </w:rPr>
        <w:t xml:space="preserve">dans les </w:t>
      </w:r>
      <w:r w:rsidR="001301B4" w:rsidRPr="00697931">
        <w:rPr>
          <w:szCs w:val="22"/>
        </w:rPr>
        <w:t>tubules</w:t>
      </w:r>
      <w:r w:rsidR="0088508E" w:rsidRPr="00697931">
        <w:rPr>
          <w:szCs w:val="22"/>
        </w:rPr>
        <w:t xml:space="preserve"> rénaux</w:t>
      </w:r>
      <w:r w:rsidR="001301B4" w:rsidRPr="00697931">
        <w:rPr>
          <w:szCs w:val="22"/>
        </w:rPr>
        <w:t xml:space="preserve">. </w:t>
      </w:r>
      <w:r w:rsidR="0088508E" w:rsidRPr="00697931">
        <w:rPr>
          <w:szCs w:val="22"/>
        </w:rPr>
        <w:t>Par conséquent</w:t>
      </w:r>
      <w:r w:rsidR="001301B4" w:rsidRPr="00697931">
        <w:rPr>
          <w:szCs w:val="22"/>
        </w:rPr>
        <w:t xml:space="preserve">, </w:t>
      </w:r>
      <w:r w:rsidR="0088508E" w:rsidRPr="00697931">
        <w:rPr>
          <w:szCs w:val="22"/>
        </w:rPr>
        <w:t>les estimations du taux de filtration glomérulaire basé</w:t>
      </w:r>
      <w:r w:rsidR="00516726" w:rsidRPr="00697931">
        <w:rPr>
          <w:szCs w:val="22"/>
        </w:rPr>
        <w:t>e</w:t>
      </w:r>
      <w:r w:rsidR="0088508E" w:rsidRPr="00697931">
        <w:rPr>
          <w:szCs w:val="22"/>
        </w:rPr>
        <w:t xml:space="preserve">s sur la créatinine sérique peuvent être légèrement réduites, sans </w:t>
      </w:r>
      <w:r w:rsidR="00790371" w:rsidRPr="00697931">
        <w:rPr>
          <w:szCs w:val="22"/>
        </w:rPr>
        <w:t xml:space="preserve">diminution </w:t>
      </w:r>
      <w:r w:rsidR="0088508E" w:rsidRPr="00697931">
        <w:rPr>
          <w:szCs w:val="22"/>
        </w:rPr>
        <w:t xml:space="preserve">réelle de </w:t>
      </w:r>
      <w:r w:rsidR="00790371" w:rsidRPr="00697931">
        <w:rPr>
          <w:szCs w:val="22"/>
        </w:rPr>
        <w:t xml:space="preserve">la </w:t>
      </w:r>
      <w:r w:rsidR="0088508E" w:rsidRPr="00697931">
        <w:rPr>
          <w:szCs w:val="22"/>
        </w:rPr>
        <w:t xml:space="preserve">fonction rénale </w:t>
      </w:r>
      <w:r w:rsidR="0009583D" w:rsidRPr="00697931">
        <w:rPr>
          <w:szCs w:val="22"/>
        </w:rPr>
        <w:t>ni</w:t>
      </w:r>
      <w:r w:rsidR="0088508E" w:rsidRPr="00697931">
        <w:rPr>
          <w:szCs w:val="22"/>
        </w:rPr>
        <w:t xml:space="preserve"> survenue </w:t>
      </w:r>
      <w:r w:rsidR="00FE4272" w:rsidRPr="00697931">
        <w:rPr>
          <w:szCs w:val="22"/>
        </w:rPr>
        <w:t xml:space="preserve">d’effets indésirables </w:t>
      </w:r>
      <w:r w:rsidR="0088508E" w:rsidRPr="00697931">
        <w:rPr>
          <w:szCs w:val="22"/>
        </w:rPr>
        <w:t>rénaux</w:t>
      </w:r>
      <w:r w:rsidR="001301B4" w:rsidRPr="00697931">
        <w:rPr>
          <w:szCs w:val="22"/>
        </w:rPr>
        <w:t>.</w:t>
      </w:r>
      <w:r w:rsidRPr="00697931">
        <w:rPr>
          <w:szCs w:val="22"/>
        </w:rPr>
        <w:t xml:space="preserve"> </w:t>
      </w:r>
      <w:r w:rsidR="00F13832">
        <w:rPr>
          <w:szCs w:val="22"/>
        </w:rPr>
        <w:t xml:space="preserve">Dans la pelade, </w:t>
      </w:r>
      <w:r w:rsidR="00EF6D0A">
        <w:rPr>
          <w:szCs w:val="22"/>
        </w:rPr>
        <w:t>le taux moyen de créatinine sérique</w:t>
      </w:r>
      <w:r w:rsidR="00F13832">
        <w:rPr>
          <w:szCs w:val="22"/>
        </w:rPr>
        <w:t xml:space="preserve"> a augmenté jusqu’à la semaine 52. </w:t>
      </w:r>
      <w:r w:rsidRPr="00697931">
        <w:rPr>
          <w:szCs w:val="22"/>
        </w:rPr>
        <w:t>Dans la dermatite atopique</w:t>
      </w:r>
      <w:r w:rsidR="00F13832">
        <w:rPr>
          <w:szCs w:val="22"/>
        </w:rPr>
        <w:t xml:space="preserve"> et la pelade</w:t>
      </w:r>
      <w:r w:rsidRPr="00697931">
        <w:rPr>
          <w:szCs w:val="22"/>
        </w:rPr>
        <w:t>, le baricitinib a été associé à une diminution de la cysta</w:t>
      </w:r>
      <w:r w:rsidR="00513D2E" w:rsidRPr="00697931">
        <w:rPr>
          <w:szCs w:val="22"/>
        </w:rPr>
        <w:t>t</w:t>
      </w:r>
      <w:r w:rsidRPr="00697931">
        <w:rPr>
          <w:szCs w:val="22"/>
        </w:rPr>
        <w:t>ine</w:t>
      </w:r>
      <w:r w:rsidR="00F13832">
        <w:rPr>
          <w:szCs w:val="22"/>
        </w:rPr>
        <w:t> </w:t>
      </w:r>
      <w:r w:rsidRPr="00697931">
        <w:rPr>
          <w:szCs w:val="22"/>
        </w:rPr>
        <w:t xml:space="preserve">C (également utilisée pour estimer le débit de filtration glomérulaire) à la semaine 4, sans autre diminution </w:t>
      </w:r>
      <w:r w:rsidR="0024688E">
        <w:rPr>
          <w:szCs w:val="22"/>
        </w:rPr>
        <w:t>par la suite</w:t>
      </w:r>
      <w:r w:rsidRPr="00697931">
        <w:rPr>
          <w:szCs w:val="22"/>
        </w:rPr>
        <w:t>.</w:t>
      </w:r>
    </w:p>
    <w:p w14:paraId="3A104030" w14:textId="1C7B4D4D" w:rsidR="0060266B" w:rsidRPr="00697931" w:rsidRDefault="0060266B" w:rsidP="001301B4">
      <w:pPr>
        <w:tabs>
          <w:tab w:val="clear" w:pos="567"/>
        </w:tabs>
        <w:autoSpaceDE w:val="0"/>
        <w:autoSpaceDN w:val="0"/>
        <w:adjustRightInd w:val="0"/>
        <w:spacing w:line="240" w:lineRule="auto"/>
        <w:rPr>
          <w:szCs w:val="22"/>
        </w:rPr>
      </w:pPr>
    </w:p>
    <w:p w14:paraId="415150F9" w14:textId="5F276A62" w:rsidR="0060266B" w:rsidRPr="00697931" w:rsidRDefault="0060266B" w:rsidP="00003B0F">
      <w:pPr>
        <w:keepNext/>
        <w:tabs>
          <w:tab w:val="clear" w:pos="567"/>
        </w:tabs>
        <w:autoSpaceDE w:val="0"/>
        <w:autoSpaceDN w:val="0"/>
        <w:adjustRightInd w:val="0"/>
        <w:spacing w:line="240" w:lineRule="auto"/>
        <w:rPr>
          <w:i/>
          <w:iCs/>
          <w:szCs w:val="22"/>
        </w:rPr>
      </w:pPr>
      <w:r w:rsidRPr="00697931">
        <w:rPr>
          <w:i/>
          <w:iCs/>
          <w:szCs w:val="22"/>
        </w:rPr>
        <w:t>Modèles cutanés in vitro</w:t>
      </w:r>
    </w:p>
    <w:p w14:paraId="73F7FA8F" w14:textId="3C53E0EA" w:rsidR="001301B4" w:rsidRPr="00697931" w:rsidRDefault="00BD62E8" w:rsidP="00BD62E8">
      <w:pPr>
        <w:autoSpaceDE w:val="0"/>
        <w:autoSpaceDN w:val="0"/>
        <w:adjustRightInd w:val="0"/>
        <w:spacing w:line="240" w:lineRule="auto"/>
        <w:rPr>
          <w:szCs w:val="22"/>
        </w:rPr>
      </w:pPr>
      <w:r w:rsidRPr="00697931">
        <w:rPr>
          <w:szCs w:val="22"/>
        </w:rPr>
        <w:t xml:space="preserve">Dans un modèle de peau humaine </w:t>
      </w:r>
      <w:r w:rsidRPr="00697931">
        <w:rPr>
          <w:i/>
          <w:iCs/>
          <w:szCs w:val="22"/>
        </w:rPr>
        <w:t>in vitro</w:t>
      </w:r>
      <w:r w:rsidRPr="00697931">
        <w:rPr>
          <w:szCs w:val="22"/>
        </w:rPr>
        <w:t xml:space="preserve"> traitée avec des cytokines pro-inflammatoires (c’est-à-dire IL-4, IL-13, IL-31), le baricitinib a réduit l’expression de pSTAT3 dans les kératinocytes épidermiques, et a augmenté l’expression de la filaggrine, une protéine qui joue un rôle dans la fonction barrière de la peau et dans la pathogenèse de la dermatite atopique.</w:t>
      </w:r>
    </w:p>
    <w:p w14:paraId="004C30F4" w14:textId="77777777" w:rsidR="00BD62E8" w:rsidRPr="00697931" w:rsidRDefault="00BD62E8" w:rsidP="00BD62E8">
      <w:pPr>
        <w:autoSpaceDE w:val="0"/>
        <w:autoSpaceDN w:val="0"/>
        <w:adjustRightInd w:val="0"/>
        <w:spacing w:line="240" w:lineRule="auto"/>
        <w:rPr>
          <w:szCs w:val="22"/>
        </w:rPr>
      </w:pPr>
    </w:p>
    <w:p w14:paraId="54A1FA5A" w14:textId="7FC24F7E" w:rsidR="0043365D" w:rsidRPr="00697931" w:rsidRDefault="0043365D" w:rsidP="00A302F5">
      <w:pPr>
        <w:autoSpaceDE w:val="0"/>
        <w:autoSpaceDN w:val="0"/>
        <w:adjustRightInd w:val="0"/>
        <w:spacing w:line="240" w:lineRule="auto"/>
        <w:rPr>
          <w:szCs w:val="22"/>
          <w:u w:val="single"/>
        </w:rPr>
      </w:pPr>
      <w:r w:rsidRPr="00697931">
        <w:rPr>
          <w:szCs w:val="22"/>
          <w:u w:val="single"/>
        </w:rPr>
        <w:t>Etude des vaccins</w:t>
      </w:r>
    </w:p>
    <w:p w14:paraId="5C70992C" w14:textId="77777777" w:rsidR="00CE7B93" w:rsidRPr="00697931" w:rsidRDefault="00CE7B93" w:rsidP="00A302F5">
      <w:pPr>
        <w:autoSpaceDE w:val="0"/>
        <w:autoSpaceDN w:val="0"/>
        <w:adjustRightInd w:val="0"/>
        <w:spacing w:line="240" w:lineRule="auto"/>
        <w:rPr>
          <w:szCs w:val="22"/>
          <w:u w:val="single"/>
        </w:rPr>
      </w:pPr>
    </w:p>
    <w:p w14:paraId="524FF804" w14:textId="51042CBE" w:rsidR="0043365D" w:rsidRPr="00697931" w:rsidRDefault="0043365D" w:rsidP="00A302F5">
      <w:pPr>
        <w:autoSpaceDE w:val="0"/>
        <w:autoSpaceDN w:val="0"/>
        <w:adjustRightInd w:val="0"/>
        <w:spacing w:line="240" w:lineRule="auto"/>
        <w:rPr>
          <w:szCs w:val="22"/>
        </w:rPr>
      </w:pPr>
      <w:r w:rsidRPr="00697931">
        <w:rPr>
          <w:szCs w:val="22"/>
        </w:rPr>
        <w:t xml:space="preserve">L’influence de baricitinib </w:t>
      </w:r>
      <w:r w:rsidR="0053215A" w:rsidRPr="00697931">
        <w:rPr>
          <w:szCs w:val="22"/>
        </w:rPr>
        <w:t xml:space="preserve">sur la réponse humorale </w:t>
      </w:r>
      <w:r w:rsidR="00F70AD8" w:rsidRPr="00697931">
        <w:rPr>
          <w:szCs w:val="22"/>
        </w:rPr>
        <w:t>après administration de</w:t>
      </w:r>
      <w:r w:rsidR="0053215A" w:rsidRPr="00697931">
        <w:rPr>
          <w:szCs w:val="22"/>
        </w:rPr>
        <w:t xml:space="preserve"> vaccins </w:t>
      </w:r>
      <w:r w:rsidR="00C05A73" w:rsidRPr="00697931">
        <w:rPr>
          <w:szCs w:val="22"/>
        </w:rPr>
        <w:t>inactivés</w:t>
      </w:r>
      <w:r w:rsidR="0053215A" w:rsidRPr="00697931">
        <w:rPr>
          <w:szCs w:val="22"/>
        </w:rPr>
        <w:t xml:space="preserve"> </w:t>
      </w:r>
      <w:r w:rsidR="00C05A73" w:rsidRPr="00697931">
        <w:rPr>
          <w:szCs w:val="22"/>
        </w:rPr>
        <w:t>a été évaluée chez 106 patients atteints de polyarthrite rhumatoïde sous traitement stable</w:t>
      </w:r>
      <w:r w:rsidR="00F70AD8" w:rsidRPr="00697931">
        <w:rPr>
          <w:szCs w:val="22"/>
        </w:rPr>
        <w:t xml:space="preserve"> par baricitinib 2 ou 4 mg,</w:t>
      </w:r>
      <w:r w:rsidR="0053215A" w:rsidRPr="00697931">
        <w:rPr>
          <w:szCs w:val="22"/>
        </w:rPr>
        <w:t xml:space="preserve"> recevant des vaccins inactivés contre le pneumocoque ou contre </w:t>
      </w:r>
      <w:r w:rsidR="00583E75" w:rsidRPr="00697931">
        <w:rPr>
          <w:szCs w:val="22"/>
        </w:rPr>
        <w:t xml:space="preserve">le </w:t>
      </w:r>
      <w:r w:rsidR="0053215A" w:rsidRPr="00697931">
        <w:rPr>
          <w:szCs w:val="22"/>
        </w:rPr>
        <w:t>tétanos. La majorité de ces patients (n = 94) était co-traitée avec méthotrexate. Pour la p</w:t>
      </w:r>
      <w:r w:rsidR="00583E75" w:rsidRPr="00697931">
        <w:rPr>
          <w:szCs w:val="22"/>
        </w:rPr>
        <w:t xml:space="preserve">opulation totale, </w:t>
      </w:r>
      <w:r w:rsidR="00C05A73" w:rsidRPr="00697931">
        <w:rPr>
          <w:szCs w:val="22"/>
        </w:rPr>
        <w:t>la vaccination</w:t>
      </w:r>
      <w:r w:rsidR="00583E75" w:rsidRPr="00697931">
        <w:rPr>
          <w:szCs w:val="22"/>
        </w:rPr>
        <w:t xml:space="preserve"> contre le</w:t>
      </w:r>
      <w:r w:rsidR="00B74B6A" w:rsidRPr="00697931">
        <w:rPr>
          <w:szCs w:val="22"/>
        </w:rPr>
        <w:t xml:space="preserve"> pneumocoque a entraî</w:t>
      </w:r>
      <w:r w:rsidR="00C05A73" w:rsidRPr="00697931">
        <w:rPr>
          <w:szCs w:val="22"/>
        </w:rPr>
        <w:t xml:space="preserve">né </w:t>
      </w:r>
      <w:r w:rsidR="0053215A" w:rsidRPr="00697931">
        <w:rPr>
          <w:szCs w:val="22"/>
        </w:rPr>
        <w:t xml:space="preserve">une réponse </w:t>
      </w:r>
      <w:r w:rsidR="00C05A73" w:rsidRPr="00697931">
        <w:rPr>
          <w:szCs w:val="22"/>
        </w:rPr>
        <w:t xml:space="preserve">humorale de type </w:t>
      </w:r>
      <w:r w:rsidR="0053215A" w:rsidRPr="00697931">
        <w:rPr>
          <w:szCs w:val="22"/>
        </w:rPr>
        <w:t>IgG satisfaisante chez 68</w:t>
      </w:r>
      <w:r w:rsidR="00583E75" w:rsidRPr="00697931">
        <w:rPr>
          <w:szCs w:val="22"/>
        </w:rPr>
        <w:t> </w:t>
      </w:r>
      <w:r w:rsidR="0053215A" w:rsidRPr="00697931">
        <w:rPr>
          <w:szCs w:val="22"/>
        </w:rPr>
        <w:t>% (IC 95</w:t>
      </w:r>
      <w:r w:rsidR="00583E75" w:rsidRPr="00697931">
        <w:rPr>
          <w:szCs w:val="22"/>
        </w:rPr>
        <w:t> %</w:t>
      </w:r>
      <w:r w:rsidR="00C94E24">
        <w:rPr>
          <w:szCs w:val="22"/>
        </w:rPr>
        <w:t> </w:t>
      </w:r>
      <w:r w:rsidR="00583E75" w:rsidRPr="00697931">
        <w:rPr>
          <w:szCs w:val="22"/>
        </w:rPr>
        <w:t>: 58,4 </w:t>
      </w:r>
      <w:r w:rsidR="0053215A" w:rsidRPr="00697931">
        <w:rPr>
          <w:szCs w:val="22"/>
        </w:rPr>
        <w:t>%</w:t>
      </w:r>
      <w:r w:rsidR="00C94E24">
        <w:rPr>
          <w:szCs w:val="22"/>
        </w:rPr>
        <w:t> </w:t>
      </w:r>
      <w:r w:rsidR="002A0ABF" w:rsidRPr="00697931">
        <w:rPr>
          <w:szCs w:val="22"/>
        </w:rPr>
        <w:t>;</w:t>
      </w:r>
      <w:r w:rsidR="0053215A" w:rsidRPr="00697931">
        <w:rPr>
          <w:szCs w:val="22"/>
        </w:rPr>
        <w:t xml:space="preserve"> 76,2</w:t>
      </w:r>
      <w:r w:rsidR="00583E75" w:rsidRPr="00697931">
        <w:rPr>
          <w:szCs w:val="22"/>
        </w:rPr>
        <w:t> </w:t>
      </w:r>
      <w:r w:rsidR="00E17045" w:rsidRPr="00697931">
        <w:rPr>
          <w:szCs w:val="22"/>
        </w:rPr>
        <w:t xml:space="preserve">%) </w:t>
      </w:r>
      <w:r w:rsidR="0053215A" w:rsidRPr="00697931">
        <w:rPr>
          <w:szCs w:val="22"/>
        </w:rPr>
        <w:t>des patients. Chez 43,1 % (IC 95</w:t>
      </w:r>
      <w:r w:rsidR="00583E75" w:rsidRPr="00697931">
        <w:rPr>
          <w:szCs w:val="22"/>
        </w:rPr>
        <w:t> %</w:t>
      </w:r>
      <w:r w:rsidR="00C94E24">
        <w:rPr>
          <w:szCs w:val="22"/>
        </w:rPr>
        <w:t> </w:t>
      </w:r>
      <w:r w:rsidR="00583E75" w:rsidRPr="00697931">
        <w:rPr>
          <w:szCs w:val="22"/>
        </w:rPr>
        <w:t>: 34 %</w:t>
      </w:r>
      <w:r w:rsidR="00C94E24">
        <w:rPr>
          <w:szCs w:val="22"/>
        </w:rPr>
        <w:t> </w:t>
      </w:r>
      <w:r w:rsidR="002A0ABF" w:rsidRPr="00697931">
        <w:rPr>
          <w:szCs w:val="22"/>
        </w:rPr>
        <w:t>;</w:t>
      </w:r>
      <w:r w:rsidR="00583E75" w:rsidRPr="00697931">
        <w:rPr>
          <w:szCs w:val="22"/>
        </w:rPr>
        <w:t xml:space="preserve"> 52,8 </w:t>
      </w:r>
      <w:r w:rsidR="0053215A" w:rsidRPr="00697931">
        <w:rPr>
          <w:szCs w:val="22"/>
        </w:rPr>
        <w:t xml:space="preserve">%) des patients, une réponse </w:t>
      </w:r>
      <w:r w:rsidR="00E17045" w:rsidRPr="00697931">
        <w:rPr>
          <w:szCs w:val="22"/>
        </w:rPr>
        <w:t>humorale de type</w:t>
      </w:r>
      <w:r w:rsidR="0053215A" w:rsidRPr="00697931">
        <w:rPr>
          <w:szCs w:val="22"/>
        </w:rPr>
        <w:t xml:space="preserve"> IgG s</w:t>
      </w:r>
      <w:r w:rsidR="00E17045" w:rsidRPr="00697931">
        <w:rPr>
          <w:szCs w:val="22"/>
        </w:rPr>
        <w:t>atisfaisante au vaccin</w:t>
      </w:r>
      <w:r w:rsidR="0053215A" w:rsidRPr="00697931">
        <w:rPr>
          <w:szCs w:val="22"/>
        </w:rPr>
        <w:t xml:space="preserve"> contre le tétanos </w:t>
      </w:r>
      <w:r w:rsidR="00E17045" w:rsidRPr="00697931">
        <w:rPr>
          <w:szCs w:val="22"/>
        </w:rPr>
        <w:t>a été</w:t>
      </w:r>
      <w:r w:rsidR="0053215A" w:rsidRPr="00697931">
        <w:rPr>
          <w:szCs w:val="22"/>
        </w:rPr>
        <w:t xml:space="preserve"> atteint</w:t>
      </w:r>
      <w:r w:rsidR="00583E75" w:rsidRPr="00697931">
        <w:rPr>
          <w:szCs w:val="22"/>
        </w:rPr>
        <w:t>e</w:t>
      </w:r>
      <w:r w:rsidR="0053215A" w:rsidRPr="00697931">
        <w:rPr>
          <w:szCs w:val="22"/>
        </w:rPr>
        <w:t xml:space="preserve">. </w:t>
      </w:r>
    </w:p>
    <w:p w14:paraId="6FFB2579" w14:textId="77777777" w:rsidR="0043365D" w:rsidRPr="00697931" w:rsidRDefault="0043365D" w:rsidP="00A302F5">
      <w:pPr>
        <w:autoSpaceDE w:val="0"/>
        <w:autoSpaceDN w:val="0"/>
        <w:adjustRightInd w:val="0"/>
        <w:spacing w:line="240" w:lineRule="auto"/>
        <w:rPr>
          <w:szCs w:val="22"/>
        </w:rPr>
      </w:pPr>
    </w:p>
    <w:p w14:paraId="0B542F39" w14:textId="77777777" w:rsidR="00812D16" w:rsidRPr="00697931" w:rsidRDefault="00812D16" w:rsidP="00A302F5">
      <w:pPr>
        <w:autoSpaceDE w:val="0"/>
        <w:autoSpaceDN w:val="0"/>
        <w:adjustRightInd w:val="0"/>
        <w:spacing w:line="240" w:lineRule="auto"/>
        <w:rPr>
          <w:szCs w:val="22"/>
          <w:u w:val="single"/>
        </w:rPr>
      </w:pPr>
      <w:r w:rsidRPr="00697931">
        <w:rPr>
          <w:szCs w:val="22"/>
          <w:u w:val="single"/>
        </w:rPr>
        <w:t>E</w:t>
      </w:r>
      <w:r w:rsidR="00021E9F" w:rsidRPr="00697931">
        <w:rPr>
          <w:szCs w:val="22"/>
          <w:u w:val="single"/>
        </w:rPr>
        <w:t>fficacité clinique</w:t>
      </w:r>
    </w:p>
    <w:p w14:paraId="37A44725" w14:textId="77777777" w:rsidR="00FD13C3" w:rsidRPr="00697931" w:rsidRDefault="00FD13C3" w:rsidP="00A302F5">
      <w:pPr>
        <w:spacing w:line="240" w:lineRule="auto"/>
        <w:rPr>
          <w:szCs w:val="22"/>
        </w:rPr>
      </w:pPr>
    </w:p>
    <w:p w14:paraId="63AD5245" w14:textId="03E58DCC" w:rsidR="00656801" w:rsidRPr="00697931" w:rsidRDefault="00D51B22" w:rsidP="00FD13C3">
      <w:pPr>
        <w:keepNext/>
        <w:tabs>
          <w:tab w:val="clear" w:pos="567"/>
        </w:tabs>
        <w:autoSpaceDE w:val="0"/>
        <w:autoSpaceDN w:val="0"/>
        <w:adjustRightInd w:val="0"/>
        <w:spacing w:line="240" w:lineRule="auto"/>
        <w:rPr>
          <w:i/>
          <w:iCs/>
          <w:szCs w:val="22"/>
          <w:u w:val="single"/>
        </w:rPr>
      </w:pPr>
      <w:r w:rsidRPr="000D1C06">
        <w:rPr>
          <w:i/>
          <w:iCs/>
          <w:szCs w:val="22"/>
        </w:rPr>
        <w:t>Polyarthrite rhumatoïde</w:t>
      </w:r>
    </w:p>
    <w:p w14:paraId="344A1B14" w14:textId="7DBC3C77" w:rsidR="00FD13C3" w:rsidRPr="00697931" w:rsidRDefault="00954D3E" w:rsidP="00FD13C3">
      <w:pPr>
        <w:keepNext/>
        <w:tabs>
          <w:tab w:val="clear" w:pos="567"/>
        </w:tabs>
        <w:autoSpaceDE w:val="0"/>
        <w:autoSpaceDN w:val="0"/>
        <w:adjustRightInd w:val="0"/>
        <w:spacing w:line="240" w:lineRule="auto"/>
        <w:rPr>
          <w:szCs w:val="22"/>
        </w:rPr>
      </w:pPr>
      <w:r w:rsidRPr="00697931">
        <w:rPr>
          <w:szCs w:val="22"/>
        </w:rPr>
        <w:t>L’efficacité et la sécurité d</w:t>
      </w:r>
      <w:r w:rsidR="007B1498" w:rsidRPr="00697931">
        <w:rPr>
          <w:szCs w:val="22"/>
        </w:rPr>
        <w:t>u baricitinib</w:t>
      </w:r>
      <w:r w:rsidR="00FD13C3" w:rsidRPr="00697931">
        <w:rPr>
          <w:szCs w:val="22"/>
        </w:rPr>
        <w:t xml:space="preserve"> </w:t>
      </w:r>
      <w:r w:rsidRPr="00697931">
        <w:rPr>
          <w:szCs w:val="22"/>
        </w:rPr>
        <w:t xml:space="preserve">administré une fois par jour ont été évaluées dans 4 études </w:t>
      </w:r>
      <w:r w:rsidR="00E01D9D" w:rsidRPr="00697931">
        <w:rPr>
          <w:szCs w:val="22"/>
        </w:rPr>
        <w:t xml:space="preserve">de phase III </w:t>
      </w:r>
      <w:r w:rsidRPr="00697931">
        <w:rPr>
          <w:szCs w:val="22"/>
        </w:rPr>
        <w:t>multicentriques</w:t>
      </w:r>
      <w:r w:rsidR="00E01D9D" w:rsidRPr="00697931">
        <w:rPr>
          <w:szCs w:val="22"/>
        </w:rPr>
        <w:t>,</w:t>
      </w:r>
      <w:r w:rsidRPr="00697931">
        <w:rPr>
          <w:szCs w:val="22"/>
        </w:rPr>
        <w:t xml:space="preserve"> </w:t>
      </w:r>
      <w:r w:rsidR="00FD13C3" w:rsidRPr="00697931">
        <w:rPr>
          <w:szCs w:val="22"/>
        </w:rPr>
        <w:t>randomis</w:t>
      </w:r>
      <w:r w:rsidRPr="00697931">
        <w:rPr>
          <w:szCs w:val="22"/>
        </w:rPr>
        <w:t>é</w:t>
      </w:r>
      <w:r w:rsidR="00FD13C3" w:rsidRPr="00697931">
        <w:rPr>
          <w:szCs w:val="22"/>
        </w:rPr>
        <w:t>e</w:t>
      </w:r>
      <w:r w:rsidRPr="00697931">
        <w:rPr>
          <w:szCs w:val="22"/>
        </w:rPr>
        <w:t>s</w:t>
      </w:r>
      <w:r w:rsidR="00FD13C3" w:rsidRPr="00697931">
        <w:rPr>
          <w:szCs w:val="22"/>
        </w:rPr>
        <w:t xml:space="preserve">, </w:t>
      </w:r>
      <w:r w:rsidRPr="00697931">
        <w:rPr>
          <w:szCs w:val="22"/>
        </w:rPr>
        <w:t xml:space="preserve">en </w:t>
      </w:r>
      <w:r w:rsidR="00FD13C3" w:rsidRPr="00697931">
        <w:rPr>
          <w:szCs w:val="22"/>
        </w:rPr>
        <w:t>double</w:t>
      </w:r>
      <w:r w:rsidR="00FD13C3" w:rsidRPr="00697931">
        <w:rPr>
          <w:szCs w:val="22"/>
        </w:rPr>
        <w:noBreakHyphen/>
      </w:r>
      <w:r w:rsidRPr="00697931">
        <w:rPr>
          <w:szCs w:val="22"/>
        </w:rPr>
        <w:t xml:space="preserve">aveugle </w:t>
      </w:r>
      <w:r w:rsidR="006A18A1" w:rsidRPr="00697931">
        <w:rPr>
          <w:szCs w:val="22"/>
        </w:rPr>
        <w:t xml:space="preserve">chez </w:t>
      </w:r>
      <w:r w:rsidRPr="00697931">
        <w:rPr>
          <w:szCs w:val="22"/>
        </w:rPr>
        <w:t>des</w:t>
      </w:r>
      <w:r w:rsidR="00FD13C3" w:rsidRPr="00697931">
        <w:rPr>
          <w:szCs w:val="22"/>
        </w:rPr>
        <w:t xml:space="preserve"> patients </w:t>
      </w:r>
      <w:r w:rsidR="007B1498" w:rsidRPr="00697931">
        <w:rPr>
          <w:szCs w:val="22"/>
        </w:rPr>
        <w:t xml:space="preserve">adultes </w:t>
      </w:r>
      <w:r w:rsidR="006A18A1" w:rsidRPr="00697931">
        <w:rPr>
          <w:szCs w:val="22"/>
        </w:rPr>
        <w:t>ayant une</w:t>
      </w:r>
      <w:r w:rsidR="00AD5AEE" w:rsidRPr="00697931">
        <w:rPr>
          <w:szCs w:val="22"/>
        </w:rPr>
        <w:t xml:space="preserve"> polyarthrite</w:t>
      </w:r>
      <w:r w:rsidRPr="00697931">
        <w:rPr>
          <w:szCs w:val="22"/>
        </w:rPr>
        <w:t xml:space="preserve"> rhumatoïde active, modérée à sévère, diagnostiquée conformément aux critères</w:t>
      </w:r>
      <w:r w:rsidR="00FD13C3" w:rsidRPr="00697931">
        <w:rPr>
          <w:szCs w:val="22"/>
        </w:rPr>
        <w:t xml:space="preserve"> ACR/EULAR 2010 (Table</w:t>
      </w:r>
      <w:r w:rsidRPr="00697931">
        <w:rPr>
          <w:szCs w:val="22"/>
        </w:rPr>
        <w:t>au</w:t>
      </w:r>
      <w:r w:rsidR="00FD13C3" w:rsidRPr="00697931">
        <w:rPr>
          <w:szCs w:val="22"/>
        </w:rPr>
        <w:t xml:space="preserve"> 3). </w:t>
      </w:r>
      <w:r w:rsidRPr="00697931">
        <w:rPr>
          <w:szCs w:val="22"/>
        </w:rPr>
        <w:t>La présence d’au moins</w:t>
      </w:r>
      <w:r w:rsidR="00FD13C3" w:rsidRPr="00697931">
        <w:rPr>
          <w:szCs w:val="22"/>
        </w:rPr>
        <w:t xml:space="preserve"> 6 </w:t>
      </w:r>
      <w:r w:rsidRPr="00697931">
        <w:rPr>
          <w:szCs w:val="22"/>
        </w:rPr>
        <w:t xml:space="preserve">articulations douloureuses et </w:t>
      </w:r>
      <w:r w:rsidR="00FD13C3" w:rsidRPr="00697931">
        <w:rPr>
          <w:szCs w:val="22"/>
        </w:rPr>
        <w:t>6 </w:t>
      </w:r>
      <w:r w:rsidRPr="00697931">
        <w:rPr>
          <w:szCs w:val="22"/>
        </w:rPr>
        <w:t>articulations gonflées était requise à l</w:t>
      </w:r>
      <w:r w:rsidR="006A18A1" w:rsidRPr="00697931">
        <w:rPr>
          <w:szCs w:val="22"/>
        </w:rPr>
        <w:t>’inclus</w:t>
      </w:r>
      <w:r w:rsidRPr="00697931">
        <w:rPr>
          <w:szCs w:val="22"/>
        </w:rPr>
        <w:t>ion</w:t>
      </w:r>
      <w:r w:rsidR="00FD13C3" w:rsidRPr="00697931">
        <w:rPr>
          <w:szCs w:val="22"/>
        </w:rPr>
        <w:t xml:space="preserve">. </w:t>
      </w:r>
      <w:r w:rsidRPr="00697931">
        <w:rPr>
          <w:szCs w:val="22"/>
        </w:rPr>
        <w:t>Tous les</w:t>
      </w:r>
      <w:r w:rsidR="00FD13C3" w:rsidRPr="00697931">
        <w:rPr>
          <w:szCs w:val="22"/>
        </w:rPr>
        <w:t xml:space="preserve"> patients </w:t>
      </w:r>
      <w:r w:rsidRPr="00697931">
        <w:rPr>
          <w:szCs w:val="22"/>
        </w:rPr>
        <w:t>arrivés au terme de ces études étaient</w:t>
      </w:r>
      <w:r w:rsidR="00FD13C3" w:rsidRPr="00697931">
        <w:rPr>
          <w:szCs w:val="22"/>
        </w:rPr>
        <w:t xml:space="preserve"> </w:t>
      </w:r>
      <w:r w:rsidRPr="00697931">
        <w:rPr>
          <w:szCs w:val="22"/>
        </w:rPr>
        <w:t>é</w:t>
      </w:r>
      <w:r w:rsidR="00FD13C3" w:rsidRPr="00697931">
        <w:rPr>
          <w:szCs w:val="22"/>
        </w:rPr>
        <w:t>ligible</w:t>
      </w:r>
      <w:r w:rsidRPr="00697931">
        <w:rPr>
          <w:szCs w:val="22"/>
        </w:rPr>
        <w:t xml:space="preserve">s pour participer à une étude d’extension à long terme </w:t>
      </w:r>
      <w:r w:rsidR="00790371" w:rsidRPr="00697931">
        <w:rPr>
          <w:szCs w:val="22"/>
        </w:rPr>
        <w:t xml:space="preserve">et recevoir </w:t>
      </w:r>
      <w:r w:rsidR="006A18A1" w:rsidRPr="00D810D2">
        <w:rPr>
          <w:szCs w:val="22"/>
        </w:rPr>
        <w:t xml:space="preserve">jusqu’à </w:t>
      </w:r>
      <w:r w:rsidR="00D93211" w:rsidRPr="00D810D2">
        <w:rPr>
          <w:szCs w:val="22"/>
        </w:rPr>
        <w:t>7</w:t>
      </w:r>
      <w:r w:rsidR="00DF4E0E" w:rsidRPr="00D810D2">
        <w:rPr>
          <w:szCs w:val="22"/>
        </w:rPr>
        <w:t> ans</w:t>
      </w:r>
      <w:r w:rsidR="006A18A1" w:rsidRPr="00D810D2">
        <w:rPr>
          <w:szCs w:val="22"/>
        </w:rPr>
        <w:t xml:space="preserve"> de traitement</w:t>
      </w:r>
      <w:r w:rsidR="00D93211" w:rsidRPr="00D810D2">
        <w:rPr>
          <w:szCs w:val="22"/>
        </w:rPr>
        <w:t xml:space="preserve"> </w:t>
      </w:r>
      <w:r w:rsidR="00D76EF5" w:rsidRPr="000F2B52">
        <w:rPr>
          <w:szCs w:val="22"/>
        </w:rPr>
        <w:t>additionnel</w:t>
      </w:r>
      <w:r w:rsidR="00FD13C3" w:rsidRPr="00D810D2">
        <w:rPr>
          <w:szCs w:val="22"/>
        </w:rPr>
        <w:t>.</w:t>
      </w:r>
    </w:p>
    <w:p w14:paraId="5753C39F" w14:textId="77777777" w:rsidR="007C0A0F" w:rsidRPr="00697931" w:rsidRDefault="007C0A0F" w:rsidP="00BE2C21">
      <w:pPr>
        <w:tabs>
          <w:tab w:val="clear" w:pos="567"/>
        </w:tabs>
        <w:autoSpaceDE w:val="0"/>
        <w:autoSpaceDN w:val="0"/>
        <w:adjustRightInd w:val="0"/>
        <w:spacing w:line="240" w:lineRule="auto"/>
        <w:rPr>
          <w:bCs/>
          <w:szCs w:val="22"/>
        </w:rPr>
      </w:pPr>
    </w:p>
    <w:p w14:paraId="43849C0E" w14:textId="77777777" w:rsidR="00FD13C3" w:rsidRPr="002F064F" w:rsidRDefault="00FD13C3" w:rsidP="00FD13C3">
      <w:pPr>
        <w:keepNext/>
        <w:tabs>
          <w:tab w:val="clear" w:pos="567"/>
        </w:tabs>
        <w:autoSpaceDE w:val="0"/>
        <w:autoSpaceDN w:val="0"/>
        <w:adjustRightInd w:val="0"/>
        <w:spacing w:line="240" w:lineRule="auto"/>
        <w:rPr>
          <w:b/>
          <w:szCs w:val="22"/>
        </w:rPr>
      </w:pPr>
      <w:r w:rsidRPr="002F064F">
        <w:rPr>
          <w:b/>
          <w:szCs w:val="22"/>
        </w:rPr>
        <w:lastRenderedPageBreak/>
        <w:t>Table</w:t>
      </w:r>
      <w:r w:rsidR="00DF4E0E" w:rsidRPr="002F064F">
        <w:rPr>
          <w:b/>
          <w:szCs w:val="22"/>
        </w:rPr>
        <w:t>au</w:t>
      </w:r>
      <w:r w:rsidRPr="002F064F">
        <w:rPr>
          <w:b/>
          <w:szCs w:val="22"/>
        </w:rPr>
        <w:t xml:space="preserve"> 3. </w:t>
      </w:r>
      <w:r w:rsidR="00DF4E0E" w:rsidRPr="002F064F">
        <w:rPr>
          <w:b/>
          <w:szCs w:val="22"/>
        </w:rPr>
        <w:t xml:space="preserve">Synthèse des </w:t>
      </w:r>
      <w:r w:rsidR="00EB41B3" w:rsidRPr="002F064F">
        <w:rPr>
          <w:b/>
          <w:szCs w:val="22"/>
        </w:rPr>
        <w:t>études</w:t>
      </w:r>
      <w:r w:rsidR="00DF4E0E" w:rsidRPr="002F064F">
        <w:rPr>
          <w:b/>
          <w:szCs w:val="22"/>
        </w:rPr>
        <w:t xml:space="preserve"> cliniques</w:t>
      </w:r>
    </w:p>
    <w:p w14:paraId="51639123" w14:textId="77777777" w:rsidR="00FD13C3" w:rsidRPr="00697931" w:rsidRDefault="00FD13C3" w:rsidP="00FD13C3">
      <w:pPr>
        <w:keepNext/>
        <w:tabs>
          <w:tab w:val="clear" w:pos="567"/>
        </w:tabs>
        <w:autoSpaceDE w:val="0"/>
        <w:autoSpaceDN w:val="0"/>
        <w:adjustRightInd w:val="0"/>
        <w:spacing w:line="240" w:lineRule="auto"/>
        <w:rPr>
          <w:b/>
          <w:bCs/>
          <w:szCs w:val="22"/>
        </w:rPr>
      </w:pPr>
    </w:p>
    <w:tbl>
      <w:tblPr>
        <w:tblW w:w="9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333"/>
        <w:gridCol w:w="1134"/>
        <w:gridCol w:w="2977"/>
        <w:gridCol w:w="3827"/>
      </w:tblGrid>
      <w:tr w:rsidR="00FD13C3" w:rsidRPr="00697931" w14:paraId="09315140" w14:textId="77777777" w:rsidTr="00A9251E">
        <w:trPr>
          <w:trHeight w:val="522"/>
        </w:trPr>
        <w:tc>
          <w:tcPr>
            <w:tcW w:w="1333" w:type="dxa"/>
          </w:tcPr>
          <w:p w14:paraId="73C3D390" w14:textId="77777777" w:rsidR="00FD13C3" w:rsidRPr="00697931" w:rsidRDefault="00DF4E0E" w:rsidP="00DF4E0E">
            <w:pPr>
              <w:keepNext/>
              <w:tabs>
                <w:tab w:val="clear" w:pos="567"/>
              </w:tabs>
              <w:autoSpaceDE w:val="0"/>
              <w:autoSpaceDN w:val="0"/>
              <w:adjustRightInd w:val="0"/>
              <w:spacing w:line="240" w:lineRule="auto"/>
              <w:rPr>
                <w:rFonts w:eastAsia="SimSun"/>
                <w:sz w:val="20"/>
                <w:lang w:eastAsia="en-GB"/>
              </w:rPr>
            </w:pPr>
            <w:r w:rsidRPr="00697931">
              <w:rPr>
                <w:rFonts w:eastAsia="SimSun"/>
                <w:b/>
                <w:sz w:val="20"/>
                <w:lang w:eastAsia="en-GB"/>
              </w:rPr>
              <w:t>Nom de l’étude</w:t>
            </w:r>
            <w:r w:rsidR="00FD13C3" w:rsidRPr="00697931">
              <w:rPr>
                <w:rFonts w:eastAsia="SimSun"/>
                <w:b/>
                <w:sz w:val="20"/>
                <w:lang w:eastAsia="en-GB"/>
              </w:rPr>
              <w:t xml:space="preserve"> </w:t>
            </w:r>
            <w:r w:rsidR="00FD13C3" w:rsidRPr="00697931">
              <w:rPr>
                <w:rFonts w:eastAsia="SimSun"/>
                <w:sz w:val="20"/>
                <w:lang w:eastAsia="en-GB"/>
              </w:rPr>
              <w:t>(</w:t>
            </w:r>
            <w:r w:rsidR="006A18A1" w:rsidRPr="00697931">
              <w:rPr>
                <w:rFonts w:eastAsia="SimSun"/>
                <w:sz w:val="20"/>
                <w:lang w:eastAsia="en-GB"/>
              </w:rPr>
              <w:t>D</w:t>
            </w:r>
            <w:r w:rsidRPr="00697931">
              <w:rPr>
                <w:rFonts w:eastAsia="SimSun"/>
                <w:sz w:val="20"/>
                <w:lang w:eastAsia="en-GB"/>
              </w:rPr>
              <w:t>urée</w:t>
            </w:r>
            <w:r w:rsidR="00FD13C3" w:rsidRPr="00697931">
              <w:rPr>
                <w:rFonts w:eastAsia="SimSun"/>
                <w:sz w:val="20"/>
                <w:lang w:eastAsia="en-GB"/>
              </w:rPr>
              <w:t>)</w:t>
            </w:r>
          </w:p>
        </w:tc>
        <w:tc>
          <w:tcPr>
            <w:tcW w:w="1134" w:type="dxa"/>
          </w:tcPr>
          <w:p w14:paraId="3A983213" w14:textId="77777777" w:rsidR="00FD13C3" w:rsidRPr="00697931" w:rsidRDefault="00FD13C3" w:rsidP="00954D3E">
            <w:pPr>
              <w:keepNext/>
              <w:tabs>
                <w:tab w:val="clear" w:pos="567"/>
              </w:tabs>
              <w:autoSpaceDE w:val="0"/>
              <w:autoSpaceDN w:val="0"/>
              <w:adjustRightInd w:val="0"/>
              <w:spacing w:line="240" w:lineRule="auto"/>
              <w:rPr>
                <w:rFonts w:eastAsia="SimSun"/>
                <w:b/>
                <w:sz w:val="20"/>
                <w:lang w:eastAsia="en-GB"/>
              </w:rPr>
            </w:pPr>
            <w:r w:rsidRPr="00697931">
              <w:rPr>
                <w:rFonts w:eastAsia="SimSun"/>
                <w:b/>
                <w:sz w:val="20"/>
                <w:lang w:eastAsia="en-GB"/>
              </w:rPr>
              <w:t xml:space="preserve">Population </w:t>
            </w:r>
          </w:p>
          <w:p w14:paraId="7BC5D8FE" w14:textId="77777777" w:rsidR="00FD13C3" w:rsidRPr="00697931" w:rsidRDefault="00FD13C3" w:rsidP="006A18A1">
            <w:pPr>
              <w:keepNext/>
              <w:tabs>
                <w:tab w:val="clear" w:pos="567"/>
              </w:tabs>
              <w:autoSpaceDE w:val="0"/>
              <w:autoSpaceDN w:val="0"/>
              <w:adjustRightInd w:val="0"/>
              <w:spacing w:line="240" w:lineRule="auto"/>
              <w:rPr>
                <w:rFonts w:eastAsia="SimSun"/>
                <w:sz w:val="20"/>
                <w:lang w:eastAsia="en-GB"/>
              </w:rPr>
            </w:pPr>
            <w:r w:rsidRPr="00697931">
              <w:rPr>
                <w:rFonts w:eastAsia="SimSun"/>
                <w:sz w:val="20"/>
                <w:lang w:eastAsia="en-GB"/>
              </w:rPr>
              <w:t>(</w:t>
            </w:r>
            <w:r w:rsidR="006A18A1" w:rsidRPr="00697931">
              <w:rPr>
                <w:rFonts w:eastAsia="SimSun"/>
                <w:sz w:val="20"/>
                <w:lang w:eastAsia="en-GB"/>
              </w:rPr>
              <w:t>N</w:t>
            </w:r>
            <w:r w:rsidR="00DF4E0E" w:rsidRPr="00697931">
              <w:rPr>
                <w:rFonts w:eastAsia="SimSun"/>
                <w:sz w:val="20"/>
                <w:lang w:eastAsia="en-GB"/>
              </w:rPr>
              <w:t>ombre</w:t>
            </w:r>
            <w:r w:rsidRPr="00697931">
              <w:rPr>
                <w:rFonts w:eastAsia="SimSun"/>
                <w:sz w:val="20"/>
                <w:lang w:eastAsia="en-GB"/>
              </w:rPr>
              <w:t>)</w:t>
            </w:r>
          </w:p>
        </w:tc>
        <w:tc>
          <w:tcPr>
            <w:tcW w:w="2977" w:type="dxa"/>
          </w:tcPr>
          <w:p w14:paraId="70227D29" w14:textId="77777777" w:rsidR="00FD13C3" w:rsidRPr="00697931" w:rsidRDefault="00002D81" w:rsidP="00DF4E0E">
            <w:pPr>
              <w:keepNext/>
              <w:tabs>
                <w:tab w:val="clear" w:pos="567"/>
              </w:tabs>
              <w:autoSpaceDE w:val="0"/>
              <w:autoSpaceDN w:val="0"/>
              <w:adjustRightInd w:val="0"/>
              <w:spacing w:line="240" w:lineRule="auto"/>
              <w:rPr>
                <w:rFonts w:eastAsia="SimSun"/>
                <w:b/>
                <w:sz w:val="20"/>
                <w:lang w:eastAsia="en-GB"/>
              </w:rPr>
            </w:pPr>
            <w:r w:rsidRPr="00697931">
              <w:rPr>
                <w:rFonts w:eastAsia="SimSun"/>
                <w:b/>
                <w:sz w:val="20"/>
                <w:lang w:eastAsia="en-GB"/>
              </w:rPr>
              <w:t>Bra</w:t>
            </w:r>
            <w:r w:rsidR="00DF4E0E" w:rsidRPr="00697931">
              <w:rPr>
                <w:rFonts w:eastAsia="SimSun"/>
                <w:b/>
                <w:sz w:val="20"/>
                <w:lang w:eastAsia="en-GB"/>
              </w:rPr>
              <w:t>s de traitement</w:t>
            </w:r>
          </w:p>
        </w:tc>
        <w:tc>
          <w:tcPr>
            <w:tcW w:w="3827" w:type="dxa"/>
          </w:tcPr>
          <w:p w14:paraId="76287584" w14:textId="77777777" w:rsidR="00FD13C3" w:rsidRPr="00697931" w:rsidRDefault="00FD13C3" w:rsidP="00DF4E0E">
            <w:pPr>
              <w:keepNext/>
              <w:tabs>
                <w:tab w:val="clear" w:pos="567"/>
              </w:tabs>
              <w:autoSpaceDE w:val="0"/>
              <w:autoSpaceDN w:val="0"/>
              <w:adjustRightInd w:val="0"/>
              <w:spacing w:line="240" w:lineRule="auto"/>
              <w:rPr>
                <w:rFonts w:eastAsia="SimSun"/>
                <w:b/>
                <w:sz w:val="20"/>
                <w:lang w:eastAsia="en-GB"/>
              </w:rPr>
            </w:pPr>
            <w:r w:rsidRPr="00697931">
              <w:rPr>
                <w:rFonts w:eastAsia="SimSun"/>
                <w:b/>
                <w:sz w:val="20"/>
                <w:lang w:eastAsia="en-GB"/>
              </w:rPr>
              <w:t>S</w:t>
            </w:r>
            <w:r w:rsidR="00DF4E0E" w:rsidRPr="00697931">
              <w:rPr>
                <w:rFonts w:eastAsia="SimSun"/>
                <w:b/>
                <w:sz w:val="20"/>
                <w:lang w:eastAsia="en-GB"/>
              </w:rPr>
              <w:t>ynthèse des principales mesures de résultat</w:t>
            </w:r>
          </w:p>
        </w:tc>
      </w:tr>
      <w:tr w:rsidR="00FD13C3" w:rsidRPr="00697931" w14:paraId="3ED9FB9F" w14:textId="77777777" w:rsidTr="00A9251E">
        <w:trPr>
          <w:trHeight w:val="217"/>
        </w:trPr>
        <w:tc>
          <w:tcPr>
            <w:tcW w:w="1333" w:type="dxa"/>
          </w:tcPr>
          <w:p w14:paraId="4406C750" w14:textId="77777777" w:rsidR="00FD13C3" w:rsidRPr="00697931" w:rsidRDefault="00FD13C3" w:rsidP="00954D3E">
            <w:pPr>
              <w:keepNext/>
              <w:tabs>
                <w:tab w:val="clear" w:pos="567"/>
              </w:tabs>
              <w:autoSpaceDE w:val="0"/>
              <w:autoSpaceDN w:val="0"/>
              <w:adjustRightInd w:val="0"/>
              <w:spacing w:line="240" w:lineRule="auto"/>
              <w:rPr>
                <w:rFonts w:eastAsia="SimSun"/>
                <w:sz w:val="20"/>
                <w:lang w:eastAsia="en-GB"/>
              </w:rPr>
            </w:pPr>
            <w:r w:rsidRPr="00697931">
              <w:rPr>
                <w:rFonts w:eastAsia="SimSun"/>
                <w:sz w:val="20"/>
                <w:lang w:eastAsia="en-GB"/>
              </w:rPr>
              <w:t>RA-BEGIN</w:t>
            </w:r>
          </w:p>
          <w:p w14:paraId="53191157" w14:textId="77777777" w:rsidR="00FD13C3" w:rsidRPr="00697931" w:rsidRDefault="00FD13C3" w:rsidP="00DF4E0E">
            <w:pPr>
              <w:keepNext/>
              <w:tabs>
                <w:tab w:val="clear" w:pos="567"/>
              </w:tabs>
              <w:autoSpaceDE w:val="0"/>
              <w:autoSpaceDN w:val="0"/>
              <w:adjustRightInd w:val="0"/>
              <w:spacing w:line="240" w:lineRule="auto"/>
              <w:rPr>
                <w:rFonts w:eastAsia="SimSun"/>
                <w:sz w:val="20"/>
                <w:lang w:eastAsia="en-GB"/>
              </w:rPr>
            </w:pPr>
            <w:r w:rsidRPr="00697931">
              <w:rPr>
                <w:rFonts w:eastAsia="SimSun"/>
                <w:sz w:val="20"/>
                <w:lang w:eastAsia="en-GB"/>
              </w:rPr>
              <w:t>(</w:t>
            </w:r>
            <w:r w:rsidRPr="00697931">
              <w:rPr>
                <w:sz w:val="20"/>
              </w:rPr>
              <w:t>52 </w:t>
            </w:r>
            <w:r w:rsidR="00DF4E0E" w:rsidRPr="00697931">
              <w:rPr>
                <w:sz w:val="20"/>
              </w:rPr>
              <w:t>semaines</w:t>
            </w:r>
            <w:r w:rsidRPr="00697931">
              <w:rPr>
                <w:sz w:val="20"/>
              </w:rPr>
              <w:t>)</w:t>
            </w:r>
          </w:p>
        </w:tc>
        <w:tc>
          <w:tcPr>
            <w:tcW w:w="1134" w:type="dxa"/>
          </w:tcPr>
          <w:p w14:paraId="03BB292D" w14:textId="77777777" w:rsidR="00FD13C3" w:rsidRPr="00697931" w:rsidRDefault="006A18A1" w:rsidP="00954D3E">
            <w:pPr>
              <w:keepNext/>
              <w:tabs>
                <w:tab w:val="clear" w:pos="567"/>
              </w:tabs>
              <w:autoSpaceDE w:val="0"/>
              <w:autoSpaceDN w:val="0"/>
              <w:adjustRightInd w:val="0"/>
              <w:spacing w:line="240" w:lineRule="auto"/>
              <w:rPr>
                <w:rFonts w:eastAsia="SimSun"/>
                <w:sz w:val="20"/>
                <w:vertAlign w:val="superscript"/>
                <w:lang w:eastAsia="en-GB"/>
              </w:rPr>
            </w:pPr>
            <w:r w:rsidRPr="00697931">
              <w:rPr>
                <w:rFonts w:eastAsia="SimSun"/>
                <w:sz w:val="20"/>
                <w:lang w:eastAsia="en-GB"/>
              </w:rPr>
              <w:t>Naïfs de</w:t>
            </w:r>
            <w:r w:rsidR="00DF4E0E" w:rsidRPr="00697931">
              <w:rPr>
                <w:rFonts w:eastAsia="SimSun"/>
                <w:sz w:val="20"/>
                <w:lang w:eastAsia="en-GB"/>
              </w:rPr>
              <w:t xml:space="preserve"> </w:t>
            </w:r>
            <w:r w:rsidR="00FD13C3" w:rsidRPr="00697931">
              <w:rPr>
                <w:rFonts w:eastAsia="SimSun"/>
                <w:sz w:val="20"/>
                <w:lang w:eastAsia="en-GB"/>
              </w:rPr>
              <w:t>MTX</w:t>
            </w:r>
            <w:r w:rsidR="00FD13C3" w:rsidRPr="00697931">
              <w:rPr>
                <w:rFonts w:eastAsia="SimSun"/>
                <w:sz w:val="20"/>
                <w:vertAlign w:val="superscript"/>
                <w:lang w:eastAsia="en-GB"/>
              </w:rPr>
              <w:t>1</w:t>
            </w:r>
          </w:p>
          <w:p w14:paraId="3E274C69" w14:textId="77777777" w:rsidR="00FD13C3" w:rsidRPr="00697931" w:rsidRDefault="00FD13C3" w:rsidP="00954D3E">
            <w:pPr>
              <w:keepNext/>
              <w:tabs>
                <w:tab w:val="clear" w:pos="567"/>
              </w:tabs>
              <w:autoSpaceDE w:val="0"/>
              <w:autoSpaceDN w:val="0"/>
              <w:adjustRightInd w:val="0"/>
              <w:spacing w:line="240" w:lineRule="auto"/>
              <w:rPr>
                <w:sz w:val="20"/>
              </w:rPr>
            </w:pPr>
            <w:r w:rsidRPr="00697931">
              <w:rPr>
                <w:sz w:val="20"/>
              </w:rPr>
              <w:t>(584)</w:t>
            </w:r>
          </w:p>
          <w:p w14:paraId="04AB204E" w14:textId="77777777" w:rsidR="00FD13C3" w:rsidRPr="00697931" w:rsidRDefault="00FD13C3" w:rsidP="00954D3E">
            <w:pPr>
              <w:keepNext/>
              <w:tabs>
                <w:tab w:val="clear" w:pos="567"/>
              </w:tabs>
              <w:autoSpaceDE w:val="0"/>
              <w:autoSpaceDN w:val="0"/>
              <w:adjustRightInd w:val="0"/>
              <w:spacing w:line="240" w:lineRule="auto"/>
              <w:ind w:left="-22"/>
              <w:rPr>
                <w:rFonts w:eastAsia="SimSun"/>
                <w:sz w:val="20"/>
                <w:lang w:eastAsia="en-GB"/>
              </w:rPr>
            </w:pPr>
          </w:p>
        </w:tc>
        <w:tc>
          <w:tcPr>
            <w:tcW w:w="2977" w:type="dxa"/>
          </w:tcPr>
          <w:p w14:paraId="340300BE" w14:textId="29BB4CBC" w:rsidR="00FD13C3" w:rsidRPr="00697931" w:rsidRDefault="007B1498" w:rsidP="0049042A">
            <w:pPr>
              <w:keepNext/>
              <w:numPr>
                <w:ilvl w:val="0"/>
                <w:numId w:val="13"/>
              </w:numPr>
              <w:tabs>
                <w:tab w:val="clear" w:pos="567"/>
              </w:tabs>
              <w:autoSpaceDE w:val="0"/>
              <w:autoSpaceDN w:val="0"/>
              <w:adjustRightInd w:val="0"/>
              <w:spacing w:line="240" w:lineRule="auto"/>
              <w:ind w:left="129" w:hanging="129"/>
              <w:rPr>
                <w:sz w:val="20"/>
              </w:rPr>
            </w:pPr>
            <w:r w:rsidRPr="00697931">
              <w:rPr>
                <w:color w:val="000000"/>
                <w:sz w:val="20"/>
              </w:rPr>
              <w:t>Baricitinib</w:t>
            </w:r>
            <w:r w:rsidRPr="00697931">
              <w:rPr>
                <w:sz w:val="20"/>
              </w:rPr>
              <w:t xml:space="preserve"> </w:t>
            </w:r>
            <w:r w:rsidR="00FD13C3" w:rsidRPr="00697931">
              <w:rPr>
                <w:sz w:val="20"/>
              </w:rPr>
              <w:t xml:space="preserve">4 mg </w:t>
            </w:r>
            <w:r w:rsidR="006A18A1" w:rsidRPr="00697931">
              <w:rPr>
                <w:sz w:val="20"/>
              </w:rPr>
              <w:t>1x/j</w:t>
            </w:r>
          </w:p>
          <w:p w14:paraId="72403989" w14:textId="117B89CA" w:rsidR="00FD13C3" w:rsidRPr="00697931" w:rsidRDefault="007B1498" w:rsidP="0049042A">
            <w:pPr>
              <w:keepNext/>
              <w:numPr>
                <w:ilvl w:val="0"/>
                <w:numId w:val="13"/>
              </w:numPr>
              <w:tabs>
                <w:tab w:val="clear" w:pos="567"/>
              </w:tabs>
              <w:autoSpaceDE w:val="0"/>
              <w:autoSpaceDN w:val="0"/>
              <w:adjustRightInd w:val="0"/>
              <w:spacing w:line="240" w:lineRule="auto"/>
              <w:ind w:left="129" w:hanging="129"/>
              <w:rPr>
                <w:sz w:val="20"/>
              </w:rPr>
            </w:pPr>
            <w:r w:rsidRPr="00697931">
              <w:rPr>
                <w:color w:val="000000"/>
                <w:sz w:val="20"/>
              </w:rPr>
              <w:t>Baricitinib</w:t>
            </w:r>
            <w:r w:rsidR="00FD13C3" w:rsidRPr="00697931">
              <w:rPr>
                <w:sz w:val="20"/>
              </w:rPr>
              <w:t xml:space="preserve"> 4 mg </w:t>
            </w:r>
            <w:r w:rsidR="006A18A1" w:rsidRPr="00697931">
              <w:rPr>
                <w:sz w:val="20"/>
              </w:rPr>
              <w:t>1x/j</w:t>
            </w:r>
            <w:r w:rsidR="00FD13C3" w:rsidRPr="00697931">
              <w:rPr>
                <w:sz w:val="20"/>
              </w:rPr>
              <w:t xml:space="preserve"> + MTX</w:t>
            </w:r>
          </w:p>
          <w:p w14:paraId="24EC25AC" w14:textId="77777777" w:rsidR="00FD13C3" w:rsidRPr="00697931" w:rsidRDefault="00FD13C3" w:rsidP="0049042A">
            <w:pPr>
              <w:keepNext/>
              <w:numPr>
                <w:ilvl w:val="0"/>
                <w:numId w:val="13"/>
              </w:numPr>
              <w:tabs>
                <w:tab w:val="clear" w:pos="567"/>
              </w:tabs>
              <w:autoSpaceDE w:val="0"/>
              <w:autoSpaceDN w:val="0"/>
              <w:adjustRightInd w:val="0"/>
              <w:spacing w:line="240" w:lineRule="auto"/>
              <w:ind w:left="129" w:hanging="129"/>
              <w:rPr>
                <w:sz w:val="20"/>
              </w:rPr>
            </w:pPr>
            <w:r w:rsidRPr="00697931">
              <w:rPr>
                <w:sz w:val="20"/>
              </w:rPr>
              <w:t>MTX</w:t>
            </w:r>
          </w:p>
        </w:tc>
        <w:tc>
          <w:tcPr>
            <w:tcW w:w="3827" w:type="dxa"/>
          </w:tcPr>
          <w:p w14:paraId="126DF65A" w14:textId="2835444D" w:rsidR="00FD13C3" w:rsidRPr="00697931" w:rsidRDefault="00DF4E0E" w:rsidP="0049042A">
            <w:pPr>
              <w:keepNext/>
              <w:numPr>
                <w:ilvl w:val="0"/>
                <w:numId w:val="11"/>
              </w:numPr>
              <w:tabs>
                <w:tab w:val="clear" w:pos="567"/>
              </w:tabs>
              <w:autoSpaceDE w:val="0"/>
              <w:autoSpaceDN w:val="0"/>
              <w:adjustRightInd w:val="0"/>
              <w:spacing w:line="240" w:lineRule="auto"/>
              <w:ind w:left="175" w:hanging="175"/>
              <w:rPr>
                <w:sz w:val="20"/>
              </w:rPr>
            </w:pPr>
            <w:r w:rsidRPr="00697931">
              <w:rPr>
                <w:sz w:val="20"/>
              </w:rPr>
              <w:t>Critère principal</w:t>
            </w:r>
            <w:r w:rsidR="00C94E24">
              <w:rPr>
                <w:sz w:val="20"/>
              </w:rPr>
              <w:t> </w:t>
            </w:r>
            <w:r w:rsidR="00FD13C3" w:rsidRPr="00697931">
              <w:rPr>
                <w:sz w:val="20"/>
              </w:rPr>
              <w:t xml:space="preserve">: ACR20 </w:t>
            </w:r>
            <w:r w:rsidRPr="00697931">
              <w:rPr>
                <w:sz w:val="20"/>
              </w:rPr>
              <w:t>à la semaine</w:t>
            </w:r>
            <w:r w:rsidR="00FD13C3" w:rsidRPr="00697931">
              <w:rPr>
                <w:sz w:val="20"/>
              </w:rPr>
              <w:t> 24</w:t>
            </w:r>
          </w:p>
          <w:p w14:paraId="1F909D62" w14:textId="77777777" w:rsidR="00FD13C3" w:rsidRPr="00697931" w:rsidRDefault="00790371" w:rsidP="0049042A">
            <w:pPr>
              <w:keepNext/>
              <w:numPr>
                <w:ilvl w:val="0"/>
                <w:numId w:val="11"/>
              </w:numPr>
              <w:tabs>
                <w:tab w:val="clear" w:pos="567"/>
              </w:tabs>
              <w:autoSpaceDE w:val="0"/>
              <w:autoSpaceDN w:val="0"/>
              <w:adjustRightInd w:val="0"/>
              <w:spacing w:line="240" w:lineRule="auto"/>
              <w:ind w:left="175" w:hanging="175"/>
              <w:rPr>
                <w:sz w:val="20"/>
              </w:rPr>
            </w:pPr>
            <w:r w:rsidRPr="00697931">
              <w:rPr>
                <w:sz w:val="20"/>
              </w:rPr>
              <w:t>Capacité fonctionnelle</w:t>
            </w:r>
            <w:r w:rsidR="00FD13C3" w:rsidRPr="00697931">
              <w:rPr>
                <w:sz w:val="20"/>
              </w:rPr>
              <w:t xml:space="preserve"> (HAQ-DI)</w:t>
            </w:r>
          </w:p>
          <w:p w14:paraId="09F28568" w14:textId="77777777" w:rsidR="00FD13C3" w:rsidRPr="00697931" w:rsidRDefault="00DF4E0E" w:rsidP="0049042A">
            <w:pPr>
              <w:keepNext/>
              <w:numPr>
                <w:ilvl w:val="0"/>
                <w:numId w:val="12"/>
              </w:numPr>
              <w:tabs>
                <w:tab w:val="clear" w:pos="567"/>
              </w:tabs>
              <w:autoSpaceDE w:val="0"/>
              <w:autoSpaceDN w:val="0"/>
              <w:adjustRightInd w:val="0"/>
              <w:spacing w:line="240" w:lineRule="auto"/>
              <w:ind w:left="175" w:hanging="175"/>
              <w:rPr>
                <w:sz w:val="20"/>
              </w:rPr>
            </w:pPr>
            <w:r w:rsidRPr="00697931">
              <w:rPr>
                <w:sz w:val="20"/>
              </w:rPr>
              <w:t>P</w:t>
            </w:r>
            <w:r w:rsidR="00FD13C3" w:rsidRPr="00697931">
              <w:rPr>
                <w:sz w:val="20"/>
              </w:rPr>
              <w:t>rogression</w:t>
            </w:r>
            <w:r w:rsidRPr="00697931">
              <w:rPr>
                <w:sz w:val="20"/>
              </w:rPr>
              <w:t xml:space="preserve"> radiographique</w:t>
            </w:r>
            <w:r w:rsidR="00FD13C3" w:rsidRPr="00697931">
              <w:rPr>
                <w:sz w:val="20"/>
              </w:rPr>
              <w:t xml:space="preserve"> (</w:t>
            </w:r>
            <w:r w:rsidR="00002D81" w:rsidRPr="00697931">
              <w:rPr>
                <w:sz w:val="20"/>
              </w:rPr>
              <w:t>m</w:t>
            </w:r>
            <w:r w:rsidR="00790371" w:rsidRPr="00697931">
              <w:rPr>
                <w:sz w:val="20"/>
              </w:rPr>
              <w:t>TSS</w:t>
            </w:r>
            <w:r w:rsidR="00FD13C3" w:rsidRPr="00697931">
              <w:rPr>
                <w:sz w:val="20"/>
              </w:rPr>
              <w:t>)</w:t>
            </w:r>
          </w:p>
          <w:p w14:paraId="37F4A13A" w14:textId="77777777" w:rsidR="00FD13C3" w:rsidRPr="00697931" w:rsidRDefault="00DF4E0E" w:rsidP="0049042A">
            <w:pPr>
              <w:keepNext/>
              <w:numPr>
                <w:ilvl w:val="0"/>
                <w:numId w:val="12"/>
              </w:numPr>
              <w:tabs>
                <w:tab w:val="clear" w:pos="567"/>
              </w:tabs>
              <w:autoSpaceDE w:val="0"/>
              <w:autoSpaceDN w:val="0"/>
              <w:adjustRightInd w:val="0"/>
              <w:spacing w:line="240" w:lineRule="auto"/>
              <w:ind w:left="175" w:hanging="175"/>
              <w:rPr>
                <w:sz w:val="20"/>
              </w:rPr>
            </w:pPr>
            <w:r w:rsidRPr="00697931">
              <w:rPr>
                <w:sz w:val="20"/>
              </w:rPr>
              <w:t>Faible activité de la maladie et rémission</w:t>
            </w:r>
            <w:r w:rsidR="00FD13C3" w:rsidRPr="00697931">
              <w:rPr>
                <w:sz w:val="20"/>
              </w:rPr>
              <w:t xml:space="preserve"> (SDAI)</w:t>
            </w:r>
          </w:p>
        </w:tc>
      </w:tr>
      <w:tr w:rsidR="00FD13C3" w:rsidRPr="00697931" w14:paraId="4E3516FA" w14:textId="77777777" w:rsidTr="00A9251E">
        <w:trPr>
          <w:trHeight w:val="522"/>
        </w:trPr>
        <w:tc>
          <w:tcPr>
            <w:tcW w:w="1333" w:type="dxa"/>
          </w:tcPr>
          <w:p w14:paraId="4B96DC87" w14:textId="77777777" w:rsidR="00FD13C3" w:rsidRPr="00697931" w:rsidRDefault="00FD13C3" w:rsidP="00954D3E">
            <w:pPr>
              <w:keepNext/>
              <w:tabs>
                <w:tab w:val="clear" w:pos="567"/>
              </w:tabs>
              <w:autoSpaceDE w:val="0"/>
              <w:autoSpaceDN w:val="0"/>
              <w:adjustRightInd w:val="0"/>
              <w:spacing w:line="240" w:lineRule="auto"/>
              <w:rPr>
                <w:rFonts w:eastAsia="SimSun"/>
                <w:sz w:val="20"/>
                <w:lang w:eastAsia="en-GB"/>
              </w:rPr>
            </w:pPr>
            <w:r w:rsidRPr="00697931">
              <w:rPr>
                <w:rFonts w:eastAsia="SimSun"/>
                <w:sz w:val="20"/>
                <w:lang w:eastAsia="en-GB"/>
              </w:rPr>
              <w:t>RA-BEAM</w:t>
            </w:r>
          </w:p>
          <w:p w14:paraId="7596F1BE" w14:textId="77777777" w:rsidR="00FD13C3" w:rsidRPr="00697931" w:rsidRDefault="00FD13C3" w:rsidP="00DF4E0E">
            <w:pPr>
              <w:keepNext/>
              <w:tabs>
                <w:tab w:val="clear" w:pos="567"/>
              </w:tabs>
              <w:autoSpaceDE w:val="0"/>
              <w:autoSpaceDN w:val="0"/>
              <w:adjustRightInd w:val="0"/>
              <w:spacing w:line="240" w:lineRule="auto"/>
              <w:rPr>
                <w:rFonts w:eastAsia="SimSun"/>
                <w:sz w:val="20"/>
                <w:lang w:eastAsia="en-GB"/>
              </w:rPr>
            </w:pPr>
            <w:r w:rsidRPr="00697931">
              <w:rPr>
                <w:rFonts w:eastAsia="SimSun"/>
                <w:sz w:val="20"/>
                <w:lang w:eastAsia="en-GB"/>
              </w:rPr>
              <w:t>(</w:t>
            </w:r>
            <w:r w:rsidRPr="00697931">
              <w:rPr>
                <w:sz w:val="20"/>
              </w:rPr>
              <w:t>52 </w:t>
            </w:r>
            <w:r w:rsidR="00DF4E0E" w:rsidRPr="00697931">
              <w:rPr>
                <w:sz w:val="20"/>
              </w:rPr>
              <w:t>semaines</w:t>
            </w:r>
            <w:r w:rsidRPr="00697931">
              <w:rPr>
                <w:sz w:val="20"/>
              </w:rPr>
              <w:t>)</w:t>
            </w:r>
          </w:p>
        </w:tc>
        <w:tc>
          <w:tcPr>
            <w:tcW w:w="1134" w:type="dxa"/>
          </w:tcPr>
          <w:p w14:paraId="3AC509E6" w14:textId="77777777" w:rsidR="00FD13C3" w:rsidRPr="00697931" w:rsidRDefault="00FD13C3" w:rsidP="00954D3E">
            <w:pPr>
              <w:keepNext/>
              <w:tabs>
                <w:tab w:val="clear" w:pos="567"/>
              </w:tabs>
              <w:autoSpaceDE w:val="0"/>
              <w:autoSpaceDN w:val="0"/>
              <w:adjustRightInd w:val="0"/>
              <w:spacing w:line="240" w:lineRule="auto"/>
              <w:rPr>
                <w:rFonts w:eastAsia="SimSun"/>
                <w:sz w:val="20"/>
                <w:vertAlign w:val="superscript"/>
                <w:lang w:eastAsia="en-GB"/>
              </w:rPr>
            </w:pPr>
            <w:r w:rsidRPr="00697931">
              <w:rPr>
                <w:rFonts w:eastAsia="SimSun"/>
                <w:sz w:val="20"/>
                <w:lang w:eastAsia="en-GB"/>
              </w:rPr>
              <w:t>MTX-</w:t>
            </w:r>
            <w:r w:rsidR="00790371" w:rsidRPr="00697931">
              <w:rPr>
                <w:rFonts w:eastAsia="SimSun"/>
                <w:sz w:val="20"/>
                <w:lang w:eastAsia="en-GB"/>
              </w:rPr>
              <w:t>RI</w:t>
            </w:r>
            <w:r w:rsidRPr="00697931">
              <w:rPr>
                <w:rFonts w:eastAsia="SimSun"/>
                <w:sz w:val="20"/>
                <w:vertAlign w:val="superscript"/>
                <w:lang w:eastAsia="en-GB"/>
              </w:rPr>
              <w:t>2</w:t>
            </w:r>
          </w:p>
          <w:p w14:paraId="34198A68" w14:textId="77777777" w:rsidR="00FD13C3" w:rsidRPr="00697931" w:rsidRDefault="00FD13C3" w:rsidP="00954D3E">
            <w:pPr>
              <w:keepNext/>
              <w:tabs>
                <w:tab w:val="clear" w:pos="567"/>
              </w:tabs>
              <w:autoSpaceDE w:val="0"/>
              <w:autoSpaceDN w:val="0"/>
              <w:adjustRightInd w:val="0"/>
              <w:spacing w:line="240" w:lineRule="auto"/>
              <w:rPr>
                <w:sz w:val="20"/>
              </w:rPr>
            </w:pPr>
            <w:r w:rsidRPr="00697931">
              <w:rPr>
                <w:sz w:val="20"/>
              </w:rPr>
              <w:t>(1</w:t>
            </w:r>
            <w:r w:rsidR="00DF4E0E" w:rsidRPr="00697931">
              <w:rPr>
                <w:sz w:val="20"/>
              </w:rPr>
              <w:t> </w:t>
            </w:r>
            <w:r w:rsidRPr="00697931">
              <w:rPr>
                <w:sz w:val="20"/>
              </w:rPr>
              <w:t>305)</w:t>
            </w:r>
          </w:p>
          <w:p w14:paraId="52DF870E" w14:textId="77777777" w:rsidR="00FD13C3" w:rsidRPr="00697931" w:rsidRDefault="00FD13C3" w:rsidP="00954D3E">
            <w:pPr>
              <w:keepNext/>
              <w:tabs>
                <w:tab w:val="clear" w:pos="567"/>
              </w:tabs>
              <w:autoSpaceDE w:val="0"/>
              <w:autoSpaceDN w:val="0"/>
              <w:adjustRightInd w:val="0"/>
              <w:spacing w:line="240" w:lineRule="auto"/>
              <w:rPr>
                <w:rFonts w:eastAsia="SimSun"/>
                <w:sz w:val="20"/>
                <w:lang w:eastAsia="en-GB"/>
              </w:rPr>
            </w:pPr>
          </w:p>
        </w:tc>
        <w:tc>
          <w:tcPr>
            <w:tcW w:w="2977" w:type="dxa"/>
          </w:tcPr>
          <w:p w14:paraId="644D04AB" w14:textId="4B61B46B" w:rsidR="00FD13C3" w:rsidRPr="00697931" w:rsidRDefault="007B1498" w:rsidP="0049042A">
            <w:pPr>
              <w:keepNext/>
              <w:numPr>
                <w:ilvl w:val="0"/>
                <w:numId w:val="13"/>
              </w:numPr>
              <w:tabs>
                <w:tab w:val="clear" w:pos="567"/>
              </w:tabs>
              <w:autoSpaceDE w:val="0"/>
              <w:autoSpaceDN w:val="0"/>
              <w:adjustRightInd w:val="0"/>
              <w:spacing w:line="240" w:lineRule="auto"/>
              <w:ind w:left="129" w:hanging="129"/>
              <w:rPr>
                <w:sz w:val="20"/>
              </w:rPr>
            </w:pPr>
            <w:r w:rsidRPr="00697931">
              <w:rPr>
                <w:color w:val="000000"/>
                <w:sz w:val="20"/>
              </w:rPr>
              <w:t>Baricitinib</w:t>
            </w:r>
            <w:r w:rsidR="00FD13C3" w:rsidRPr="00697931">
              <w:rPr>
                <w:sz w:val="20"/>
              </w:rPr>
              <w:t xml:space="preserve"> 4 mg </w:t>
            </w:r>
            <w:r w:rsidR="006A18A1" w:rsidRPr="00697931">
              <w:rPr>
                <w:sz w:val="20"/>
              </w:rPr>
              <w:t>1x/j</w:t>
            </w:r>
            <w:r w:rsidR="00FD13C3" w:rsidRPr="00697931">
              <w:rPr>
                <w:sz w:val="20"/>
              </w:rPr>
              <w:t xml:space="preserve"> </w:t>
            </w:r>
          </w:p>
          <w:p w14:paraId="79B8F321" w14:textId="77777777" w:rsidR="00FD13C3" w:rsidRPr="00697931" w:rsidRDefault="00FD13C3" w:rsidP="0049042A">
            <w:pPr>
              <w:keepNext/>
              <w:numPr>
                <w:ilvl w:val="0"/>
                <w:numId w:val="13"/>
              </w:numPr>
              <w:tabs>
                <w:tab w:val="clear" w:pos="567"/>
              </w:tabs>
              <w:autoSpaceDE w:val="0"/>
              <w:autoSpaceDN w:val="0"/>
              <w:adjustRightInd w:val="0"/>
              <w:spacing w:line="240" w:lineRule="auto"/>
              <w:ind w:left="129" w:hanging="129"/>
              <w:rPr>
                <w:sz w:val="20"/>
              </w:rPr>
            </w:pPr>
            <w:r w:rsidRPr="00697931">
              <w:rPr>
                <w:sz w:val="20"/>
              </w:rPr>
              <w:t xml:space="preserve">Adalimumab 40 mg SC </w:t>
            </w:r>
            <w:r w:rsidR="00002D81" w:rsidRPr="00697931">
              <w:rPr>
                <w:sz w:val="20"/>
              </w:rPr>
              <w:t>1 sem</w:t>
            </w:r>
            <w:r w:rsidR="000813E7" w:rsidRPr="00697931">
              <w:rPr>
                <w:sz w:val="20"/>
              </w:rPr>
              <w:t>.</w:t>
            </w:r>
            <w:r w:rsidR="00002D81" w:rsidRPr="00697931">
              <w:rPr>
                <w:sz w:val="20"/>
              </w:rPr>
              <w:t>/2</w:t>
            </w:r>
            <w:r w:rsidRPr="00697931">
              <w:rPr>
                <w:sz w:val="20"/>
              </w:rPr>
              <w:t xml:space="preserve"> </w:t>
            </w:r>
          </w:p>
          <w:p w14:paraId="47541F1E" w14:textId="77777777" w:rsidR="00FD13C3" w:rsidRPr="00697931" w:rsidRDefault="00FD13C3" w:rsidP="0049042A">
            <w:pPr>
              <w:keepNext/>
              <w:numPr>
                <w:ilvl w:val="0"/>
                <w:numId w:val="13"/>
              </w:numPr>
              <w:tabs>
                <w:tab w:val="clear" w:pos="567"/>
              </w:tabs>
              <w:autoSpaceDE w:val="0"/>
              <w:autoSpaceDN w:val="0"/>
              <w:adjustRightInd w:val="0"/>
              <w:spacing w:line="240" w:lineRule="auto"/>
              <w:ind w:left="129" w:hanging="129"/>
              <w:rPr>
                <w:sz w:val="20"/>
              </w:rPr>
            </w:pPr>
            <w:r w:rsidRPr="00697931">
              <w:rPr>
                <w:sz w:val="20"/>
              </w:rPr>
              <w:t>Placebo</w:t>
            </w:r>
          </w:p>
          <w:p w14:paraId="013A8B8F" w14:textId="77777777" w:rsidR="00FD13C3" w:rsidRPr="00697931" w:rsidRDefault="00FD13C3" w:rsidP="00954D3E">
            <w:pPr>
              <w:keepNext/>
              <w:tabs>
                <w:tab w:val="clear" w:pos="567"/>
              </w:tabs>
              <w:autoSpaceDE w:val="0"/>
              <w:autoSpaceDN w:val="0"/>
              <w:adjustRightInd w:val="0"/>
              <w:spacing w:line="240" w:lineRule="auto"/>
              <w:rPr>
                <w:sz w:val="20"/>
              </w:rPr>
            </w:pPr>
          </w:p>
          <w:p w14:paraId="3E088F44" w14:textId="77777777" w:rsidR="00FD13C3" w:rsidRPr="00697931" w:rsidRDefault="00DF4E0E" w:rsidP="00DF4E0E">
            <w:pPr>
              <w:keepNext/>
              <w:tabs>
                <w:tab w:val="clear" w:pos="567"/>
              </w:tabs>
              <w:autoSpaceDE w:val="0"/>
              <w:autoSpaceDN w:val="0"/>
              <w:adjustRightInd w:val="0"/>
              <w:spacing w:line="240" w:lineRule="auto"/>
              <w:rPr>
                <w:sz w:val="20"/>
              </w:rPr>
            </w:pPr>
            <w:r w:rsidRPr="00697931">
              <w:rPr>
                <w:sz w:val="20"/>
              </w:rPr>
              <w:t>Tous les</w:t>
            </w:r>
            <w:r w:rsidR="00FD13C3" w:rsidRPr="00697931">
              <w:rPr>
                <w:sz w:val="20"/>
              </w:rPr>
              <w:t xml:space="preserve"> patients </w:t>
            </w:r>
            <w:r w:rsidR="00002D81" w:rsidRPr="00697931">
              <w:rPr>
                <w:sz w:val="20"/>
              </w:rPr>
              <w:t xml:space="preserve">étaient </w:t>
            </w:r>
            <w:r w:rsidR="00D464F5" w:rsidRPr="00697931">
              <w:rPr>
                <w:sz w:val="20"/>
              </w:rPr>
              <w:t>s</w:t>
            </w:r>
            <w:r w:rsidRPr="00697931">
              <w:rPr>
                <w:sz w:val="20"/>
              </w:rPr>
              <w:t>ous</w:t>
            </w:r>
            <w:r w:rsidR="00FD13C3" w:rsidRPr="00697931">
              <w:rPr>
                <w:sz w:val="20"/>
              </w:rPr>
              <w:t xml:space="preserve"> MTX</w:t>
            </w:r>
            <w:r w:rsidRPr="00697931">
              <w:rPr>
                <w:sz w:val="20"/>
              </w:rPr>
              <w:t xml:space="preserve"> </w:t>
            </w:r>
            <w:r w:rsidR="00002D81" w:rsidRPr="00697931">
              <w:rPr>
                <w:sz w:val="20"/>
              </w:rPr>
              <w:t xml:space="preserve">en traitement </w:t>
            </w:r>
            <w:r w:rsidRPr="00697931">
              <w:rPr>
                <w:sz w:val="20"/>
              </w:rPr>
              <w:t>de fond</w:t>
            </w:r>
          </w:p>
        </w:tc>
        <w:tc>
          <w:tcPr>
            <w:tcW w:w="3827" w:type="dxa"/>
          </w:tcPr>
          <w:p w14:paraId="696D04E2" w14:textId="1E89F832" w:rsidR="00FD13C3" w:rsidRPr="00697931" w:rsidRDefault="00DF4E0E" w:rsidP="0049042A">
            <w:pPr>
              <w:keepNext/>
              <w:numPr>
                <w:ilvl w:val="0"/>
                <w:numId w:val="11"/>
              </w:numPr>
              <w:tabs>
                <w:tab w:val="clear" w:pos="567"/>
              </w:tabs>
              <w:autoSpaceDE w:val="0"/>
              <w:autoSpaceDN w:val="0"/>
              <w:adjustRightInd w:val="0"/>
              <w:spacing w:line="240" w:lineRule="auto"/>
              <w:ind w:left="175" w:hanging="175"/>
              <w:rPr>
                <w:sz w:val="20"/>
              </w:rPr>
            </w:pPr>
            <w:r w:rsidRPr="00697931">
              <w:rPr>
                <w:sz w:val="20"/>
              </w:rPr>
              <w:t>Critère principal</w:t>
            </w:r>
            <w:r w:rsidR="00C94E24">
              <w:rPr>
                <w:sz w:val="20"/>
              </w:rPr>
              <w:t> </w:t>
            </w:r>
            <w:r w:rsidR="00FD13C3" w:rsidRPr="00697931">
              <w:rPr>
                <w:sz w:val="20"/>
              </w:rPr>
              <w:t>:</w:t>
            </w:r>
            <w:r w:rsidR="00D464F5" w:rsidRPr="00697931">
              <w:rPr>
                <w:sz w:val="20"/>
              </w:rPr>
              <w:t xml:space="preserve"> </w:t>
            </w:r>
            <w:r w:rsidR="00FD13C3" w:rsidRPr="00697931">
              <w:rPr>
                <w:sz w:val="20"/>
              </w:rPr>
              <w:t xml:space="preserve">ACR20 </w:t>
            </w:r>
            <w:r w:rsidRPr="00697931">
              <w:rPr>
                <w:sz w:val="20"/>
              </w:rPr>
              <w:t>à la semaine</w:t>
            </w:r>
            <w:r w:rsidR="00FD13C3" w:rsidRPr="00697931">
              <w:rPr>
                <w:sz w:val="20"/>
              </w:rPr>
              <w:t> 12</w:t>
            </w:r>
          </w:p>
          <w:p w14:paraId="16614DF6" w14:textId="77777777" w:rsidR="00FD13C3" w:rsidRPr="00697931" w:rsidRDefault="00790371" w:rsidP="0049042A">
            <w:pPr>
              <w:keepNext/>
              <w:numPr>
                <w:ilvl w:val="0"/>
                <w:numId w:val="11"/>
              </w:numPr>
              <w:tabs>
                <w:tab w:val="clear" w:pos="567"/>
              </w:tabs>
              <w:autoSpaceDE w:val="0"/>
              <w:autoSpaceDN w:val="0"/>
              <w:adjustRightInd w:val="0"/>
              <w:spacing w:line="240" w:lineRule="auto"/>
              <w:ind w:left="175" w:hanging="175"/>
              <w:rPr>
                <w:sz w:val="20"/>
              </w:rPr>
            </w:pPr>
            <w:r w:rsidRPr="00697931">
              <w:rPr>
                <w:sz w:val="20"/>
              </w:rPr>
              <w:t>Capacité fonctionnelle</w:t>
            </w:r>
            <w:r w:rsidRPr="00697931" w:rsidDel="00790371">
              <w:rPr>
                <w:sz w:val="20"/>
              </w:rPr>
              <w:t xml:space="preserve"> </w:t>
            </w:r>
            <w:r w:rsidR="00FD13C3" w:rsidRPr="00697931">
              <w:rPr>
                <w:sz w:val="20"/>
              </w:rPr>
              <w:t>(HAQ-DI)</w:t>
            </w:r>
          </w:p>
          <w:p w14:paraId="2DF89383" w14:textId="77777777" w:rsidR="00FD13C3" w:rsidRPr="00697931" w:rsidRDefault="00DF4E0E" w:rsidP="0049042A">
            <w:pPr>
              <w:keepNext/>
              <w:numPr>
                <w:ilvl w:val="0"/>
                <w:numId w:val="11"/>
              </w:numPr>
              <w:tabs>
                <w:tab w:val="clear" w:pos="567"/>
              </w:tabs>
              <w:autoSpaceDE w:val="0"/>
              <w:autoSpaceDN w:val="0"/>
              <w:adjustRightInd w:val="0"/>
              <w:spacing w:line="240" w:lineRule="auto"/>
              <w:ind w:left="175" w:hanging="175"/>
              <w:rPr>
                <w:sz w:val="20"/>
              </w:rPr>
            </w:pPr>
            <w:r w:rsidRPr="00697931">
              <w:rPr>
                <w:sz w:val="20"/>
              </w:rPr>
              <w:t>P</w:t>
            </w:r>
            <w:r w:rsidR="00FD13C3" w:rsidRPr="00697931">
              <w:rPr>
                <w:sz w:val="20"/>
              </w:rPr>
              <w:t>rogression</w:t>
            </w:r>
            <w:r w:rsidRPr="00697931">
              <w:rPr>
                <w:sz w:val="20"/>
              </w:rPr>
              <w:t xml:space="preserve"> radiographique</w:t>
            </w:r>
            <w:r w:rsidR="00FD13C3" w:rsidRPr="00697931">
              <w:rPr>
                <w:sz w:val="20"/>
              </w:rPr>
              <w:t xml:space="preserve"> (</w:t>
            </w:r>
            <w:r w:rsidR="00002D81" w:rsidRPr="00697931">
              <w:rPr>
                <w:sz w:val="20"/>
              </w:rPr>
              <w:t>m</w:t>
            </w:r>
            <w:r w:rsidR="00790371" w:rsidRPr="00697931">
              <w:rPr>
                <w:sz w:val="20"/>
              </w:rPr>
              <w:t>TSS</w:t>
            </w:r>
            <w:r w:rsidR="00FD13C3" w:rsidRPr="00697931">
              <w:rPr>
                <w:sz w:val="20"/>
              </w:rPr>
              <w:t>)</w:t>
            </w:r>
          </w:p>
          <w:p w14:paraId="343FC475" w14:textId="77777777" w:rsidR="00FD13C3" w:rsidRPr="00697931" w:rsidRDefault="00DF4E0E" w:rsidP="0049042A">
            <w:pPr>
              <w:keepNext/>
              <w:numPr>
                <w:ilvl w:val="0"/>
                <w:numId w:val="12"/>
              </w:numPr>
              <w:tabs>
                <w:tab w:val="clear" w:pos="567"/>
              </w:tabs>
              <w:autoSpaceDE w:val="0"/>
              <w:autoSpaceDN w:val="0"/>
              <w:adjustRightInd w:val="0"/>
              <w:spacing w:line="240" w:lineRule="auto"/>
              <w:ind w:left="175" w:hanging="175"/>
              <w:rPr>
                <w:sz w:val="20"/>
              </w:rPr>
            </w:pPr>
            <w:r w:rsidRPr="00697931">
              <w:rPr>
                <w:sz w:val="20"/>
              </w:rPr>
              <w:t>Faible activité de la maladie et rémission</w:t>
            </w:r>
            <w:r w:rsidR="00FD13C3" w:rsidRPr="00697931">
              <w:rPr>
                <w:sz w:val="20"/>
              </w:rPr>
              <w:t xml:space="preserve"> (SDAI)</w:t>
            </w:r>
          </w:p>
          <w:p w14:paraId="0D609B5E" w14:textId="77777777" w:rsidR="00FD13C3" w:rsidRPr="00697931" w:rsidRDefault="00DF4E0E" w:rsidP="00D464F5">
            <w:pPr>
              <w:keepNext/>
              <w:numPr>
                <w:ilvl w:val="0"/>
                <w:numId w:val="11"/>
              </w:numPr>
              <w:tabs>
                <w:tab w:val="clear" w:pos="567"/>
              </w:tabs>
              <w:autoSpaceDE w:val="0"/>
              <w:autoSpaceDN w:val="0"/>
              <w:adjustRightInd w:val="0"/>
              <w:spacing w:line="240" w:lineRule="auto"/>
              <w:ind w:left="175" w:hanging="175"/>
              <w:rPr>
                <w:sz w:val="20"/>
              </w:rPr>
            </w:pPr>
            <w:r w:rsidRPr="00697931">
              <w:rPr>
                <w:sz w:val="20"/>
              </w:rPr>
              <w:t>Raideur articulaire matin</w:t>
            </w:r>
            <w:r w:rsidR="00D464F5" w:rsidRPr="00697931">
              <w:rPr>
                <w:sz w:val="20"/>
              </w:rPr>
              <w:t>ale</w:t>
            </w:r>
          </w:p>
        </w:tc>
      </w:tr>
      <w:tr w:rsidR="00FD13C3" w:rsidRPr="00697931" w14:paraId="78541F15" w14:textId="77777777" w:rsidTr="00A9251E">
        <w:trPr>
          <w:trHeight w:val="535"/>
        </w:trPr>
        <w:tc>
          <w:tcPr>
            <w:tcW w:w="1333" w:type="dxa"/>
          </w:tcPr>
          <w:p w14:paraId="65BF46A4" w14:textId="77777777" w:rsidR="00FD13C3" w:rsidRPr="00697931" w:rsidRDefault="00FD13C3" w:rsidP="00954D3E">
            <w:pPr>
              <w:keepNext/>
              <w:tabs>
                <w:tab w:val="clear" w:pos="567"/>
              </w:tabs>
              <w:autoSpaceDE w:val="0"/>
              <w:autoSpaceDN w:val="0"/>
              <w:adjustRightInd w:val="0"/>
              <w:spacing w:line="240" w:lineRule="auto"/>
              <w:rPr>
                <w:rFonts w:eastAsia="SimSun"/>
                <w:sz w:val="20"/>
                <w:lang w:eastAsia="en-GB"/>
              </w:rPr>
            </w:pPr>
            <w:r w:rsidRPr="00697931">
              <w:rPr>
                <w:rFonts w:eastAsia="SimSun"/>
                <w:sz w:val="20"/>
                <w:lang w:eastAsia="en-GB"/>
              </w:rPr>
              <w:t>RA-BUILD</w:t>
            </w:r>
          </w:p>
          <w:p w14:paraId="7605E8E7" w14:textId="77777777" w:rsidR="00FD13C3" w:rsidRPr="00697931" w:rsidRDefault="00FD13C3" w:rsidP="00DF4E0E">
            <w:pPr>
              <w:keepNext/>
              <w:tabs>
                <w:tab w:val="clear" w:pos="567"/>
              </w:tabs>
              <w:autoSpaceDE w:val="0"/>
              <w:autoSpaceDN w:val="0"/>
              <w:adjustRightInd w:val="0"/>
              <w:spacing w:line="240" w:lineRule="auto"/>
              <w:rPr>
                <w:rFonts w:eastAsia="SimSun"/>
                <w:sz w:val="20"/>
                <w:lang w:eastAsia="en-GB"/>
              </w:rPr>
            </w:pPr>
            <w:r w:rsidRPr="00697931">
              <w:rPr>
                <w:rFonts w:eastAsia="SimSun"/>
                <w:sz w:val="20"/>
                <w:lang w:eastAsia="en-GB"/>
              </w:rPr>
              <w:t>(</w:t>
            </w:r>
            <w:r w:rsidRPr="00697931">
              <w:rPr>
                <w:sz w:val="20"/>
              </w:rPr>
              <w:t>24 </w:t>
            </w:r>
            <w:r w:rsidR="00DF4E0E" w:rsidRPr="00697931">
              <w:rPr>
                <w:sz w:val="20"/>
              </w:rPr>
              <w:t>semaines</w:t>
            </w:r>
            <w:r w:rsidRPr="00697931">
              <w:rPr>
                <w:sz w:val="20"/>
              </w:rPr>
              <w:t>)</w:t>
            </w:r>
          </w:p>
        </w:tc>
        <w:tc>
          <w:tcPr>
            <w:tcW w:w="1134" w:type="dxa"/>
          </w:tcPr>
          <w:p w14:paraId="5BC4D243" w14:textId="77777777" w:rsidR="00FD13C3" w:rsidRPr="00697931" w:rsidRDefault="00AD5AEE" w:rsidP="00954D3E">
            <w:pPr>
              <w:keepNext/>
              <w:tabs>
                <w:tab w:val="clear" w:pos="567"/>
              </w:tabs>
              <w:autoSpaceDE w:val="0"/>
              <w:autoSpaceDN w:val="0"/>
              <w:adjustRightInd w:val="0"/>
              <w:spacing w:line="240" w:lineRule="auto"/>
              <w:rPr>
                <w:rFonts w:eastAsia="SimSun"/>
                <w:sz w:val="20"/>
                <w:vertAlign w:val="superscript"/>
                <w:lang w:eastAsia="en-GB"/>
              </w:rPr>
            </w:pPr>
            <w:r w:rsidRPr="00697931">
              <w:rPr>
                <w:rFonts w:eastAsia="SimSun"/>
                <w:sz w:val="20"/>
                <w:lang w:eastAsia="en-GB"/>
              </w:rPr>
              <w:t>DMARD</w:t>
            </w:r>
            <w:r w:rsidR="00704450" w:rsidRPr="00697931">
              <w:rPr>
                <w:rFonts w:eastAsia="SimSun"/>
                <w:sz w:val="20"/>
                <w:lang w:eastAsia="en-GB"/>
              </w:rPr>
              <w:t xml:space="preserve"> </w:t>
            </w:r>
            <w:r w:rsidR="00B26E0F" w:rsidRPr="00697931">
              <w:rPr>
                <w:rFonts w:eastAsia="SimSun"/>
                <w:sz w:val="20"/>
                <w:lang w:eastAsia="en-GB"/>
              </w:rPr>
              <w:t>c</w:t>
            </w:r>
            <w:r w:rsidR="00704450" w:rsidRPr="00697931">
              <w:rPr>
                <w:rFonts w:eastAsia="SimSun"/>
                <w:sz w:val="20"/>
                <w:lang w:eastAsia="en-GB"/>
              </w:rPr>
              <w:t>onventionnel</w:t>
            </w:r>
            <w:r w:rsidR="00FD13C3" w:rsidRPr="00697931">
              <w:rPr>
                <w:rFonts w:eastAsia="SimSun"/>
                <w:sz w:val="20"/>
                <w:lang w:eastAsia="en-GB"/>
              </w:rPr>
              <w:t>-</w:t>
            </w:r>
            <w:r w:rsidR="00790371" w:rsidRPr="00697931">
              <w:rPr>
                <w:rFonts w:eastAsia="SimSun"/>
                <w:sz w:val="20"/>
                <w:lang w:eastAsia="en-GB"/>
              </w:rPr>
              <w:t>RI</w:t>
            </w:r>
            <w:r w:rsidR="00FD13C3" w:rsidRPr="00697931">
              <w:rPr>
                <w:rFonts w:eastAsia="SimSun"/>
                <w:sz w:val="20"/>
                <w:vertAlign w:val="superscript"/>
                <w:lang w:eastAsia="en-GB"/>
              </w:rPr>
              <w:t>3</w:t>
            </w:r>
          </w:p>
          <w:p w14:paraId="28C3475B" w14:textId="77777777" w:rsidR="00FD13C3" w:rsidRPr="00697931" w:rsidRDefault="00FD13C3" w:rsidP="00954D3E">
            <w:pPr>
              <w:keepNext/>
              <w:tabs>
                <w:tab w:val="clear" w:pos="567"/>
              </w:tabs>
              <w:autoSpaceDE w:val="0"/>
              <w:autoSpaceDN w:val="0"/>
              <w:adjustRightInd w:val="0"/>
              <w:spacing w:line="240" w:lineRule="auto"/>
              <w:rPr>
                <w:sz w:val="20"/>
              </w:rPr>
            </w:pPr>
            <w:r w:rsidRPr="00697931">
              <w:rPr>
                <w:sz w:val="20"/>
              </w:rPr>
              <w:t>(684)</w:t>
            </w:r>
          </w:p>
          <w:p w14:paraId="669540ED" w14:textId="77777777" w:rsidR="00FD13C3" w:rsidRPr="00697931" w:rsidRDefault="00FD13C3" w:rsidP="00954D3E">
            <w:pPr>
              <w:keepNext/>
              <w:tabs>
                <w:tab w:val="clear" w:pos="567"/>
              </w:tabs>
              <w:autoSpaceDE w:val="0"/>
              <w:autoSpaceDN w:val="0"/>
              <w:adjustRightInd w:val="0"/>
              <w:spacing w:line="240" w:lineRule="auto"/>
              <w:rPr>
                <w:rFonts w:eastAsia="SimSun"/>
                <w:sz w:val="20"/>
                <w:lang w:eastAsia="en-GB"/>
              </w:rPr>
            </w:pPr>
          </w:p>
        </w:tc>
        <w:tc>
          <w:tcPr>
            <w:tcW w:w="2977" w:type="dxa"/>
          </w:tcPr>
          <w:p w14:paraId="06E8C042" w14:textId="7E5342E3" w:rsidR="00FD13C3" w:rsidRPr="00697931" w:rsidRDefault="007B1498" w:rsidP="0049042A">
            <w:pPr>
              <w:keepNext/>
              <w:numPr>
                <w:ilvl w:val="0"/>
                <w:numId w:val="13"/>
              </w:numPr>
              <w:tabs>
                <w:tab w:val="clear" w:pos="567"/>
              </w:tabs>
              <w:autoSpaceDE w:val="0"/>
              <w:autoSpaceDN w:val="0"/>
              <w:adjustRightInd w:val="0"/>
              <w:spacing w:line="240" w:lineRule="auto"/>
              <w:ind w:left="129" w:hanging="129"/>
              <w:rPr>
                <w:sz w:val="20"/>
              </w:rPr>
            </w:pPr>
            <w:r w:rsidRPr="00697931">
              <w:rPr>
                <w:color w:val="000000"/>
                <w:sz w:val="20"/>
              </w:rPr>
              <w:t>Baricitinib</w:t>
            </w:r>
            <w:r w:rsidR="00FD13C3" w:rsidRPr="00697931">
              <w:rPr>
                <w:sz w:val="20"/>
              </w:rPr>
              <w:t xml:space="preserve"> 4 mg </w:t>
            </w:r>
            <w:r w:rsidR="006A18A1" w:rsidRPr="00697931">
              <w:rPr>
                <w:sz w:val="20"/>
              </w:rPr>
              <w:t>1x/j</w:t>
            </w:r>
            <w:r w:rsidR="00FD13C3" w:rsidRPr="00697931">
              <w:rPr>
                <w:sz w:val="20"/>
              </w:rPr>
              <w:t xml:space="preserve"> </w:t>
            </w:r>
          </w:p>
          <w:p w14:paraId="2A2456A1" w14:textId="5B39EC62" w:rsidR="00FD13C3" w:rsidRPr="00697931" w:rsidRDefault="007B1498" w:rsidP="0049042A">
            <w:pPr>
              <w:keepNext/>
              <w:numPr>
                <w:ilvl w:val="0"/>
                <w:numId w:val="13"/>
              </w:numPr>
              <w:tabs>
                <w:tab w:val="clear" w:pos="567"/>
              </w:tabs>
              <w:autoSpaceDE w:val="0"/>
              <w:autoSpaceDN w:val="0"/>
              <w:adjustRightInd w:val="0"/>
              <w:spacing w:line="240" w:lineRule="auto"/>
              <w:ind w:left="129" w:hanging="129"/>
              <w:rPr>
                <w:sz w:val="20"/>
              </w:rPr>
            </w:pPr>
            <w:r w:rsidRPr="00697931">
              <w:rPr>
                <w:color w:val="000000"/>
                <w:sz w:val="20"/>
              </w:rPr>
              <w:t>Baricitinib</w:t>
            </w:r>
            <w:r w:rsidR="00FD13C3" w:rsidRPr="00697931">
              <w:rPr>
                <w:sz w:val="20"/>
              </w:rPr>
              <w:t xml:space="preserve"> 2 mg </w:t>
            </w:r>
            <w:r w:rsidR="006A18A1" w:rsidRPr="00697931">
              <w:rPr>
                <w:sz w:val="20"/>
              </w:rPr>
              <w:t>1x/j</w:t>
            </w:r>
            <w:r w:rsidR="00FD13C3" w:rsidRPr="00697931">
              <w:rPr>
                <w:sz w:val="20"/>
              </w:rPr>
              <w:t xml:space="preserve"> </w:t>
            </w:r>
          </w:p>
          <w:p w14:paraId="4F1C303C" w14:textId="77777777" w:rsidR="00FD13C3" w:rsidRPr="00697931" w:rsidRDefault="00FD13C3" w:rsidP="0049042A">
            <w:pPr>
              <w:keepNext/>
              <w:numPr>
                <w:ilvl w:val="0"/>
                <w:numId w:val="13"/>
              </w:numPr>
              <w:tabs>
                <w:tab w:val="clear" w:pos="567"/>
              </w:tabs>
              <w:autoSpaceDE w:val="0"/>
              <w:autoSpaceDN w:val="0"/>
              <w:adjustRightInd w:val="0"/>
              <w:spacing w:line="240" w:lineRule="auto"/>
              <w:ind w:left="129" w:hanging="129"/>
              <w:rPr>
                <w:sz w:val="20"/>
              </w:rPr>
            </w:pPr>
            <w:r w:rsidRPr="00697931">
              <w:rPr>
                <w:sz w:val="20"/>
              </w:rPr>
              <w:t>Placebo</w:t>
            </w:r>
          </w:p>
          <w:p w14:paraId="07734E29" w14:textId="77777777" w:rsidR="00FD13C3" w:rsidRPr="00697931" w:rsidRDefault="00FD13C3" w:rsidP="00954D3E">
            <w:pPr>
              <w:keepNext/>
              <w:tabs>
                <w:tab w:val="clear" w:pos="567"/>
              </w:tabs>
              <w:autoSpaceDE w:val="0"/>
              <w:autoSpaceDN w:val="0"/>
              <w:adjustRightInd w:val="0"/>
              <w:spacing w:line="240" w:lineRule="auto"/>
              <w:rPr>
                <w:sz w:val="20"/>
              </w:rPr>
            </w:pPr>
          </w:p>
          <w:p w14:paraId="6D8A1EA2" w14:textId="77777777" w:rsidR="00FD13C3" w:rsidRPr="00697931" w:rsidRDefault="00DF4E0E" w:rsidP="00790371">
            <w:pPr>
              <w:keepNext/>
              <w:tabs>
                <w:tab w:val="clear" w:pos="567"/>
              </w:tabs>
              <w:autoSpaceDE w:val="0"/>
              <w:autoSpaceDN w:val="0"/>
              <w:adjustRightInd w:val="0"/>
              <w:spacing w:line="240" w:lineRule="auto"/>
              <w:rPr>
                <w:sz w:val="20"/>
              </w:rPr>
            </w:pPr>
            <w:r w:rsidRPr="00697931">
              <w:rPr>
                <w:sz w:val="20"/>
              </w:rPr>
              <w:t>Sous</w:t>
            </w:r>
            <w:r w:rsidR="00FD13C3" w:rsidRPr="00697931">
              <w:rPr>
                <w:sz w:val="20"/>
              </w:rPr>
              <w:t xml:space="preserve"> </w:t>
            </w:r>
            <w:r w:rsidR="00AD5AEE" w:rsidRPr="00697931">
              <w:rPr>
                <w:sz w:val="20"/>
              </w:rPr>
              <w:t>DMARD</w:t>
            </w:r>
            <w:r w:rsidR="00002D81" w:rsidRPr="00697931">
              <w:rPr>
                <w:sz w:val="20"/>
              </w:rPr>
              <w:t xml:space="preserve">s </w:t>
            </w:r>
            <w:r w:rsidR="00B26E0F" w:rsidRPr="00697931">
              <w:rPr>
                <w:sz w:val="20"/>
              </w:rPr>
              <w:t>c</w:t>
            </w:r>
            <w:r w:rsidR="00002D81" w:rsidRPr="00697931">
              <w:rPr>
                <w:sz w:val="20"/>
              </w:rPr>
              <w:t>onventionnels</w:t>
            </w:r>
            <w:r w:rsidRPr="00697931">
              <w:rPr>
                <w:sz w:val="20"/>
              </w:rPr>
              <w:t xml:space="preserve"> </w:t>
            </w:r>
            <w:r w:rsidR="00790371" w:rsidRPr="00697931">
              <w:rPr>
                <w:sz w:val="20"/>
              </w:rPr>
              <w:t xml:space="preserve">en traitement </w:t>
            </w:r>
            <w:r w:rsidRPr="00697931">
              <w:rPr>
                <w:sz w:val="20"/>
              </w:rPr>
              <w:t>de fond</w:t>
            </w:r>
            <w:r w:rsidR="00FD13C3" w:rsidRPr="00697931">
              <w:rPr>
                <w:sz w:val="20"/>
                <w:vertAlign w:val="superscript"/>
              </w:rPr>
              <w:t>5</w:t>
            </w:r>
            <w:r w:rsidR="00790371" w:rsidRPr="00697931">
              <w:rPr>
                <w:sz w:val="20"/>
              </w:rPr>
              <w:t>,</w:t>
            </w:r>
            <w:r w:rsidR="00FD13C3" w:rsidRPr="00697931">
              <w:rPr>
                <w:sz w:val="20"/>
              </w:rPr>
              <w:t xml:space="preserve"> </w:t>
            </w:r>
            <w:r w:rsidRPr="00697931">
              <w:rPr>
                <w:sz w:val="20"/>
              </w:rPr>
              <w:t xml:space="preserve">si </w:t>
            </w:r>
            <w:r w:rsidR="00790371" w:rsidRPr="00697931">
              <w:rPr>
                <w:sz w:val="20"/>
              </w:rPr>
              <w:t>l’administration du</w:t>
            </w:r>
            <w:r w:rsidR="00FD13C3" w:rsidRPr="00697931">
              <w:rPr>
                <w:sz w:val="20"/>
              </w:rPr>
              <w:t xml:space="preserve"> </w:t>
            </w:r>
            <w:r w:rsidR="00AD5AEE" w:rsidRPr="00697931">
              <w:rPr>
                <w:sz w:val="20"/>
              </w:rPr>
              <w:t>DMARD</w:t>
            </w:r>
            <w:r w:rsidR="00002D81" w:rsidRPr="00697931">
              <w:rPr>
                <w:sz w:val="20"/>
              </w:rPr>
              <w:t xml:space="preserve"> </w:t>
            </w:r>
            <w:r w:rsidR="00B26E0F" w:rsidRPr="00697931">
              <w:rPr>
                <w:sz w:val="20"/>
              </w:rPr>
              <w:t>c</w:t>
            </w:r>
            <w:r w:rsidR="00002D81" w:rsidRPr="00697931">
              <w:rPr>
                <w:sz w:val="20"/>
              </w:rPr>
              <w:t>onventionnel</w:t>
            </w:r>
            <w:r w:rsidR="00FD13C3" w:rsidRPr="00697931">
              <w:rPr>
                <w:sz w:val="20"/>
              </w:rPr>
              <w:t xml:space="preserve"> </w:t>
            </w:r>
            <w:r w:rsidR="00790371" w:rsidRPr="00697931">
              <w:rPr>
                <w:sz w:val="20"/>
              </w:rPr>
              <w:t xml:space="preserve">était </w:t>
            </w:r>
            <w:r w:rsidRPr="00697931">
              <w:rPr>
                <w:sz w:val="20"/>
              </w:rPr>
              <w:t>stable à l’entrée dans l’étude</w:t>
            </w:r>
          </w:p>
        </w:tc>
        <w:tc>
          <w:tcPr>
            <w:tcW w:w="3827" w:type="dxa"/>
          </w:tcPr>
          <w:p w14:paraId="66C61F57" w14:textId="2E034ED0" w:rsidR="00FD13C3" w:rsidRPr="00697931" w:rsidRDefault="00DF4E0E" w:rsidP="0049042A">
            <w:pPr>
              <w:keepNext/>
              <w:numPr>
                <w:ilvl w:val="0"/>
                <w:numId w:val="11"/>
              </w:numPr>
              <w:tabs>
                <w:tab w:val="clear" w:pos="567"/>
              </w:tabs>
              <w:autoSpaceDE w:val="0"/>
              <w:autoSpaceDN w:val="0"/>
              <w:adjustRightInd w:val="0"/>
              <w:spacing w:line="240" w:lineRule="auto"/>
              <w:ind w:left="175" w:hanging="175"/>
              <w:rPr>
                <w:sz w:val="20"/>
              </w:rPr>
            </w:pPr>
            <w:r w:rsidRPr="00697931">
              <w:rPr>
                <w:sz w:val="20"/>
              </w:rPr>
              <w:t>Critère principal</w:t>
            </w:r>
            <w:r w:rsidR="00C94E24">
              <w:rPr>
                <w:sz w:val="20"/>
              </w:rPr>
              <w:t> </w:t>
            </w:r>
            <w:r w:rsidR="00FD13C3" w:rsidRPr="00697931">
              <w:rPr>
                <w:sz w:val="20"/>
              </w:rPr>
              <w:t xml:space="preserve">: ACR20 </w:t>
            </w:r>
            <w:r w:rsidRPr="00697931">
              <w:rPr>
                <w:sz w:val="20"/>
              </w:rPr>
              <w:t>à la semaine</w:t>
            </w:r>
            <w:r w:rsidR="00FD13C3" w:rsidRPr="00697931">
              <w:rPr>
                <w:sz w:val="20"/>
              </w:rPr>
              <w:t> 12</w:t>
            </w:r>
          </w:p>
          <w:p w14:paraId="59AD3B6C" w14:textId="77777777" w:rsidR="00FD13C3" w:rsidRPr="00697931" w:rsidRDefault="00790371" w:rsidP="0049042A">
            <w:pPr>
              <w:keepNext/>
              <w:numPr>
                <w:ilvl w:val="0"/>
                <w:numId w:val="11"/>
              </w:numPr>
              <w:tabs>
                <w:tab w:val="clear" w:pos="567"/>
              </w:tabs>
              <w:autoSpaceDE w:val="0"/>
              <w:autoSpaceDN w:val="0"/>
              <w:adjustRightInd w:val="0"/>
              <w:spacing w:line="240" w:lineRule="auto"/>
              <w:ind w:left="175" w:hanging="175"/>
              <w:rPr>
                <w:sz w:val="20"/>
              </w:rPr>
            </w:pPr>
            <w:r w:rsidRPr="00697931">
              <w:rPr>
                <w:sz w:val="20"/>
              </w:rPr>
              <w:t>Capacité fonctionnelle</w:t>
            </w:r>
            <w:r w:rsidRPr="00697931" w:rsidDel="00790371">
              <w:rPr>
                <w:sz w:val="20"/>
              </w:rPr>
              <w:t xml:space="preserve"> </w:t>
            </w:r>
            <w:r w:rsidR="00FD13C3" w:rsidRPr="00697931">
              <w:rPr>
                <w:sz w:val="20"/>
              </w:rPr>
              <w:t>(HAQ-DI)</w:t>
            </w:r>
          </w:p>
          <w:p w14:paraId="65CD90DF" w14:textId="77777777" w:rsidR="00FD13C3" w:rsidRPr="00697931" w:rsidRDefault="00DF4E0E" w:rsidP="0049042A">
            <w:pPr>
              <w:keepNext/>
              <w:numPr>
                <w:ilvl w:val="0"/>
                <w:numId w:val="11"/>
              </w:numPr>
              <w:tabs>
                <w:tab w:val="clear" w:pos="567"/>
              </w:tabs>
              <w:autoSpaceDE w:val="0"/>
              <w:autoSpaceDN w:val="0"/>
              <w:adjustRightInd w:val="0"/>
              <w:spacing w:line="240" w:lineRule="auto"/>
              <w:ind w:left="175" w:hanging="175"/>
              <w:rPr>
                <w:sz w:val="20"/>
              </w:rPr>
            </w:pPr>
            <w:r w:rsidRPr="00697931">
              <w:rPr>
                <w:sz w:val="20"/>
              </w:rPr>
              <w:t xml:space="preserve">Faible activité de la maladie et rémission </w:t>
            </w:r>
            <w:r w:rsidR="00FD13C3" w:rsidRPr="00697931">
              <w:rPr>
                <w:sz w:val="20"/>
              </w:rPr>
              <w:t>(SDAI)</w:t>
            </w:r>
          </w:p>
          <w:p w14:paraId="1A3BB7C5" w14:textId="77777777" w:rsidR="00FD13C3" w:rsidRPr="00697931" w:rsidRDefault="00DF4E0E" w:rsidP="0049042A">
            <w:pPr>
              <w:keepNext/>
              <w:numPr>
                <w:ilvl w:val="0"/>
                <w:numId w:val="11"/>
              </w:numPr>
              <w:tabs>
                <w:tab w:val="clear" w:pos="567"/>
              </w:tabs>
              <w:autoSpaceDE w:val="0"/>
              <w:autoSpaceDN w:val="0"/>
              <w:adjustRightInd w:val="0"/>
              <w:spacing w:line="240" w:lineRule="auto"/>
              <w:ind w:left="175" w:hanging="175"/>
              <w:rPr>
                <w:sz w:val="20"/>
              </w:rPr>
            </w:pPr>
            <w:r w:rsidRPr="00697931">
              <w:rPr>
                <w:sz w:val="20"/>
              </w:rPr>
              <w:t xml:space="preserve">Progression radiographique </w:t>
            </w:r>
            <w:r w:rsidR="00FD13C3" w:rsidRPr="00697931">
              <w:rPr>
                <w:sz w:val="20"/>
              </w:rPr>
              <w:t>(</w:t>
            </w:r>
            <w:r w:rsidR="00002D81" w:rsidRPr="00697931">
              <w:rPr>
                <w:sz w:val="20"/>
              </w:rPr>
              <w:t>m</w:t>
            </w:r>
            <w:r w:rsidR="00790371" w:rsidRPr="00697931">
              <w:rPr>
                <w:sz w:val="20"/>
              </w:rPr>
              <w:t>TSS</w:t>
            </w:r>
            <w:r w:rsidR="00FD13C3" w:rsidRPr="00697931">
              <w:rPr>
                <w:sz w:val="20"/>
              </w:rPr>
              <w:t>)</w:t>
            </w:r>
          </w:p>
          <w:p w14:paraId="0005C49B" w14:textId="77777777" w:rsidR="00FD13C3" w:rsidRPr="00697931" w:rsidRDefault="00DF4E0E" w:rsidP="00D464F5">
            <w:pPr>
              <w:keepNext/>
              <w:numPr>
                <w:ilvl w:val="0"/>
                <w:numId w:val="11"/>
              </w:numPr>
              <w:tabs>
                <w:tab w:val="clear" w:pos="567"/>
              </w:tabs>
              <w:autoSpaceDE w:val="0"/>
              <w:autoSpaceDN w:val="0"/>
              <w:adjustRightInd w:val="0"/>
              <w:spacing w:line="240" w:lineRule="auto"/>
              <w:ind w:left="175" w:hanging="175"/>
              <w:rPr>
                <w:sz w:val="20"/>
              </w:rPr>
            </w:pPr>
            <w:r w:rsidRPr="00697931">
              <w:rPr>
                <w:sz w:val="20"/>
              </w:rPr>
              <w:t>Raideur articulaire matin</w:t>
            </w:r>
            <w:r w:rsidR="00D464F5" w:rsidRPr="00697931">
              <w:rPr>
                <w:sz w:val="20"/>
              </w:rPr>
              <w:t>ale</w:t>
            </w:r>
          </w:p>
        </w:tc>
      </w:tr>
      <w:tr w:rsidR="00FD13C3" w:rsidRPr="00697931" w14:paraId="40385E06" w14:textId="77777777" w:rsidTr="00A9251E">
        <w:trPr>
          <w:trHeight w:val="535"/>
        </w:trPr>
        <w:tc>
          <w:tcPr>
            <w:tcW w:w="1333" w:type="dxa"/>
          </w:tcPr>
          <w:p w14:paraId="4E397259" w14:textId="77777777" w:rsidR="00FD13C3" w:rsidRPr="00697931" w:rsidRDefault="00FD13C3" w:rsidP="00954D3E">
            <w:pPr>
              <w:keepNext/>
              <w:tabs>
                <w:tab w:val="clear" w:pos="567"/>
              </w:tabs>
              <w:autoSpaceDE w:val="0"/>
              <w:autoSpaceDN w:val="0"/>
              <w:adjustRightInd w:val="0"/>
              <w:spacing w:line="240" w:lineRule="auto"/>
              <w:rPr>
                <w:rFonts w:eastAsia="SimSun"/>
                <w:sz w:val="20"/>
                <w:lang w:eastAsia="en-GB"/>
              </w:rPr>
            </w:pPr>
            <w:r w:rsidRPr="00697931">
              <w:rPr>
                <w:rFonts w:eastAsia="SimSun"/>
                <w:sz w:val="20"/>
                <w:lang w:eastAsia="en-GB"/>
              </w:rPr>
              <w:t>RA-BEACON</w:t>
            </w:r>
          </w:p>
          <w:p w14:paraId="0CE4A291" w14:textId="77777777" w:rsidR="00FD13C3" w:rsidRPr="00697931" w:rsidRDefault="00FD13C3" w:rsidP="00DF4E0E">
            <w:pPr>
              <w:keepNext/>
              <w:tabs>
                <w:tab w:val="clear" w:pos="567"/>
              </w:tabs>
              <w:autoSpaceDE w:val="0"/>
              <w:autoSpaceDN w:val="0"/>
              <w:adjustRightInd w:val="0"/>
              <w:spacing w:line="240" w:lineRule="auto"/>
              <w:rPr>
                <w:rFonts w:eastAsia="SimSun"/>
                <w:sz w:val="20"/>
                <w:lang w:eastAsia="en-GB"/>
              </w:rPr>
            </w:pPr>
            <w:r w:rsidRPr="00697931">
              <w:rPr>
                <w:rFonts w:eastAsia="SimSun"/>
                <w:sz w:val="20"/>
                <w:lang w:eastAsia="en-GB"/>
              </w:rPr>
              <w:t>(</w:t>
            </w:r>
            <w:r w:rsidRPr="00697931">
              <w:rPr>
                <w:sz w:val="20"/>
              </w:rPr>
              <w:t>24 </w:t>
            </w:r>
            <w:r w:rsidR="00DF4E0E" w:rsidRPr="00697931">
              <w:rPr>
                <w:sz w:val="20"/>
              </w:rPr>
              <w:t>semaines</w:t>
            </w:r>
            <w:r w:rsidRPr="00697931">
              <w:rPr>
                <w:sz w:val="20"/>
              </w:rPr>
              <w:t>)</w:t>
            </w:r>
          </w:p>
        </w:tc>
        <w:tc>
          <w:tcPr>
            <w:tcW w:w="1134" w:type="dxa"/>
          </w:tcPr>
          <w:p w14:paraId="3A3D4D2C" w14:textId="77777777" w:rsidR="00FD13C3" w:rsidRPr="00697931" w:rsidRDefault="00FD13C3" w:rsidP="00954D3E">
            <w:pPr>
              <w:keepNext/>
              <w:tabs>
                <w:tab w:val="clear" w:pos="567"/>
              </w:tabs>
              <w:autoSpaceDE w:val="0"/>
              <w:autoSpaceDN w:val="0"/>
              <w:adjustRightInd w:val="0"/>
              <w:spacing w:line="240" w:lineRule="auto"/>
              <w:rPr>
                <w:rFonts w:eastAsia="SimSun"/>
                <w:sz w:val="20"/>
                <w:vertAlign w:val="superscript"/>
                <w:lang w:eastAsia="en-GB"/>
              </w:rPr>
            </w:pPr>
            <w:r w:rsidRPr="00697931">
              <w:rPr>
                <w:rFonts w:eastAsia="SimSun"/>
                <w:sz w:val="20"/>
                <w:lang w:eastAsia="en-GB"/>
              </w:rPr>
              <w:t>TNF-</w:t>
            </w:r>
            <w:r w:rsidR="00790371" w:rsidRPr="00697931">
              <w:rPr>
                <w:rFonts w:eastAsia="SimSun"/>
                <w:sz w:val="20"/>
                <w:lang w:eastAsia="en-GB"/>
              </w:rPr>
              <w:t>RI</w:t>
            </w:r>
            <w:r w:rsidR="006A18A1" w:rsidRPr="00697931">
              <w:rPr>
                <w:rFonts w:eastAsia="SimSun"/>
                <w:sz w:val="20"/>
                <w:vertAlign w:val="superscript"/>
                <w:lang w:eastAsia="en-GB"/>
              </w:rPr>
              <w:t>4</w:t>
            </w:r>
          </w:p>
          <w:p w14:paraId="5CC6692C" w14:textId="77777777" w:rsidR="00FD13C3" w:rsidRPr="00697931" w:rsidRDefault="00FD13C3" w:rsidP="00954D3E">
            <w:pPr>
              <w:keepNext/>
              <w:tabs>
                <w:tab w:val="clear" w:pos="567"/>
              </w:tabs>
              <w:autoSpaceDE w:val="0"/>
              <w:autoSpaceDN w:val="0"/>
              <w:adjustRightInd w:val="0"/>
              <w:spacing w:line="240" w:lineRule="auto"/>
              <w:rPr>
                <w:sz w:val="20"/>
              </w:rPr>
            </w:pPr>
            <w:r w:rsidRPr="00697931">
              <w:rPr>
                <w:sz w:val="20"/>
              </w:rPr>
              <w:t>(527)</w:t>
            </w:r>
          </w:p>
          <w:p w14:paraId="42BDB52B" w14:textId="77777777" w:rsidR="00FD13C3" w:rsidRPr="00697931" w:rsidRDefault="00FD13C3" w:rsidP="00954D3E">
            <w:pPr>
              <w:keepNext/>
              <w:tabs>
                <w:tab w:val="clear" w:pos="567"/>
              </w:tabs>
              <w:autoSpaceDE w:val="0"/>
              <w:autoSpaceDN w:val="0"/>
              <w:adjustRightInd w:val="0"/>
              <w:spacing w:line="240" w:lineRule="auto"/>
              <w:rPr>
                <w:rFonts w:eastAsia="SimSun"/>
                <w:sz w:val="20"/>
                <w:lang w:eastAsia="en-GB"/>
              </w:rPr>
            </w:pPr>
          </w:p>
        </w:tc>
        <w:tc>
          <w:tcPr>
            <w:tcW w:w="2977" w:type="dxa"/>
          </w:tcPr>
          <w:p w14:paraId="02DC19F4" w14:textId="582E576C" w:rsidR="00FD13C3" w:rsidRPr="00697931" w:rsidRDefault="007B1498" w:rsidP="0049042A">
            <w:pPr>
              <w:keepNext/>
              <w:numPr>
                <w:ilvl w:val="0"/>
                <w:numId w:val="13"/>
              </w:numPr>
              <w:tabs>
                <w:tab w:val="clear" w:pos="567"/>
              </w:tabs>
              <w:autoSpaceDE w:val="0"/>
              <w:autoSpaceDN w:val="0"/>
              <w:adjustRightInd w:val="0"/>
              <w:spacing w:line="240" w:lineRule="auto"/>
              <w:ind w:left="129" w:hanging="129"/>
              <w:rPr>
                <w:sz w:val="20"/>
              </w:rPr>
            </w:pPr>
            <w:r w:rsidRPr="00697931">
              <w:rPr>
                <w:color w:val="000000"/>
                <w:sz w:val="20"/>
              </w:rPr>
              <w:t>Baricitinib</w:t>
            </w:r>
            <w:r w:rsidR="00FD13C3" w:rsidRPr="00697931">
              <w:rPr>
                <w:sz w:val="20"/>
              </w:rPr>
              <w:t xml:space="preserve"> 4 mg </w:t>
            </w:r>
            <w:r w:rsidR="006A18A1" w:rsidRPr="00697931">
              <w:rPr>
                <w:sz w:val="20"/>
              </w:rPr>
              <w:t>1x/j</w:t>
            </w:r>
          </w:p>
          <w:p w14:paraId="50DC4542" w14:textId="04DCB2B0" w:rsidR="00FD13C3" w:rsidRPr="00697931" w:rsidRDefault="007B1498" w:rsidP="0049042A">
            <w:pPr>
              <w:keepNext/>
              <w:numPr>
                <w:ilvl w:val="0"/>
                <w:numId w:val="13"/>
              </w:numPr>
              <w:tabs>
                <w:tab w:val="clear" w:pos="567"/>
              </w:tabs>
              <w:autoSpaceDE w:val="0"/>
              <w:autoSpaceDN w:val="0"/>
              <w:adjustRightInd w:val="0"/>
              <w:spacing w:line="240" w:lineRule="auto"/>
              <w:ind w:left="129" w:hanging="129"/>
              <w:rPr>
                <w:sz w:val="20"/>
              </w:rPr>
            </w:pPr>
            <w:r w:rsidRPr="00697931">
              <w:rPr>
                <w:color w:val="000000"/>
                <w:sz w:val="20"/>
              </w:rPr>
              <w:t>Baricitinib</w:t>
            </w:r>
            <w:r w:rsidR="00FD13C3" w:rsidRPr="00697931">
              <w:rPr>
                <w:sz w:val="20"/>
              </w:rPr>
              <w:t xml:space="preserve"> 2 mg </w:t>
            </w:r>
            <w:r w:rsidR="006A18A1" w:rsidRPr="00697931">
              <w:rPr>
                <w:sz w:val="20"/>
              </w:rPr>
              <w:t>1x/j</w:t>
            </w:r>
            <w:r w:rsidR="00FD13C3" w:rsidRPr="00697931">
              <w:rPr>
                <w:sz w:val="20"/>
              </w:rPr>
              <w:t xml:space="preserve"> </w:t>
            </w:r>
          </w:p>
          <w:p w14:paraId="2D59E7D8" w14:textId="77777777" w:rsidR="00FD13C3" w:rsidRPr="00697931" w:rsidRDefault="00FD13C3" w:rsidP="0049042A">
            <w:pPr>
              <w:keepNext/>
              <w:numPr>
                <w:ilvl w:val="0"/>
                <w:numId w:val="13"/>
              </w:numPr>
              <w:tabs>
                <w:tab w:val="clear" w:pos="567"/>
              </w:tabs>
              <w:autoSpaceDE w:val="0"/>
              <w:autoSpaceDN w:val="0"/>
              <w:adjustRightInd w:val="0"/>
              <w:spacing w:line="240" w:lineRule="auto"/>
              <w:ind w:left="129" w:hanging="129"/>
              <w:rPr>
                <w:sz w:val="20"/>
              </w:rPr>
            </w:pPr>
            <w:r w:rsidRPr="00697931">
              <w:rPr>
                <w:sz w:val="20"/>
              </w:rPr>
              <w:t xml:space="preserve">Placebo </w:t>
            </w:r>
          </w:p>
          <w:p w14:paraId="6D202567" w14:textId="77777777" w:rsidR="00FD13C3" w:rsidRPr="00697931" w:rsidRDefault="00FD13C3" w:rsidP="00954D3E">
            <w:pPr>
              <w:keepNext/>
              <w:tabs>
                <w:tab w:val="clear" w:pos="567"/>
              </w:tabs>
              <w:autoSpaceDE w:val="0"/>
              <w:autoSpaceDN w:val="0"/>
              <w:adjustRightInd w:val="0"/>
              <w:spacing w:line="240" w:lineRule="auto"/>
              <w:rPr>
                <w:sz w:val="20"/>
              </w:rPr>
            </w:pPr>
          </w:p>
          <w:p w14:paraId="0547DBC1" w14:textId="77777777" w:rsidR="00FD13C3" w:rsidRPr="00697931" w:rsidRDefault="00DF4E0E" w:rsidP="00B26E0F">
            <w:pPr>
              <w:keepNext/>
              <w:tabs>
                <w:tab w:val="clear" w:pos="567"/>
              </w:tabs>
              <w:autoSpaceDE w:val="0"/>
              <w:autoSpaceDN w:val="0"/>
              <w:adjustRightInd w:val="0"/>
              <w:spacing w:line="240" w:lineRule="auto"/>
              <w:rPr>
                <w:sz w:val="20"/>
              </w:rPr>
            </w:pPr>
            <w:r w:rsidRPr="00697931">
              <w:rPr>
                <w:sz w:val="20"/>
              </w:rPr>
              <w:t>Sous</w:t>
            </w:r>
            <w:r w:rsidR="00FD13C3" w:rsidRPr="00697931">
              <w:rPr>
                <w:sz w:val="20"/>
              </w:rPr>
              <w:t xml:space="preserve"> </w:t>
            </w:r>
            <w:r w:rsidR="00AD5AEE" w:rsidRPr="00697931">
              <w:rPr>
                <w:sz w:val="20"/>
              </w:rPr>
              <w:t>DMARD</w:t>
            </w:r>
            <w:r w:rsidR="00002D81" w:rsidRPr="00697931">
              <w:rPr>
                <w:sz w:val="20"/>
              </w:rPr>
              <w:t xml:space="preserve">s </w:t>
            </w:r>
            <w:r w:rsidR="00B26E0F" w:rsidRPr="00697931">
              <w:rPr>
                <w:sz w:val="20"/>
              </w:rPr>
              <w:t>c</w:t>
            </w:r>
            <w:r w:rsidR="00002D81" w:rsidRPr="00697931">
              <w:rPr>
                <w:sz w:val="20"/>
              </w:rPr>
              <w:t>onventionnels en traitement</w:t>
            </w:r>
            <w:r w:rsidRPr="00697931">
              <w:rPr>
                <w:sz w:val="20"/>
              </w:rPr>
              <w:t xml:space="preserve"> de fond</w:t>
            </w:r>
            <w:r w:rsidR="00FD13C3" w:rsidRPr="00697931">
              <w:rPr>
                <w:sz w:val="20"/>
                <w:vertAlign w:val="superscript"/>
              </w:rPr>
              <w:t>5</w:t>
            </w:r>
          </w:p>
        </w:tc>
        <w:tc>
          <w:tcPr>
            <w:tcW w:w="3827" w:type="dxa"/>
          </w:tcPr>
          <w:p w14:paraId="30C62DFE" w14:textId="4FF34153" w:rsidR="00FD13C3" w:rsidRPr="00697931" w:rsidRDefault="00DF4E0E" w:rsidP="0049042A">
            <w:pPr>
              <w:keepNext/>
              <w:numPr>
                <w:ilvl w:val="0"/>
                <w:numId w:val="11"/>
              </w:numPr>
              <w:tabs>
                <w:tab w:val="clear" w:pos="567"/>
              </w:tabs>
              <w:autoSpaceDE w:val="0"/>
              <w:autoSpaceDN w:val="0"/>
              <w:adjustRightInd w:val="0"/>
              <w:spacing w:line="240" w:lineRule="auto"/>
              <w:ind w:left="175" w:hanging="175"/>
              <w:rPr>
                <w:sz w:val="20"/>
              </w:rPr>
            </w:pPr>
            <w:r w:rsidRPr="00697931">
              <w:rPr>
                <w:sz w:val="20"/>
              </w:rPr>
              <w:t>Critère principal</w:t>
            </w:r>
            <w:r w:rsidR="00C94E24">
              <w:rPr>
                <w:sz w:val="20"/>
              </w:rPr>
              <w:t> </w:t>
            </w:r>
            <w:r w:rsidR="00FD13C3" w:rsidRPr="00697931">
              <w:rPr>
                <w:sz w:val="20"/>
              </w:rPr>
              <w:t xml:space="preserve">: ACR20 </w:t>
            </w:r>
            <w:r w:rsidRPr="00697931">
              <w:rPr>
                <w:sz w:val="20"/>
              </w:rPr>
              <w:t>à la semaine</w:t>
            </w:r>
            <w:r w:rsidR="00FD13C3" w:rsidRPr="00697931">
              <w:rPr>
                <w:sz w:val="20"/>
              </w:rPr>
              <w:t> 12</w:t>
            </w:r>
          </w:p>
          <w:p w14:paraId="3DDF2990" w14:textId="77777777" w:rsidR="00FD13C3" w:rsidRPr="00697931" w:rsidRDefault="00790371" w:rsidP="0049042A">
            <w:pPr>
              <w:keepNext/>
              <w:numPr>
                <w:ilvl w:val="0"/>
                <w:numId w:val="11"/>
              </w:numPr>
              <w:tabs>
                <w:tab w:val="clear" w:pos="567"/>
              </w:tabs>
              <w:autoSpaceDE w:val="0"/>
              <w:autoSpaceDN w:val="0"/>
              <w:adjustRightInd w:val="0"/>
              <w:spacing w:line="240" w:lineRule="auto"/>
              <w:ind w:left="175" w:hanging="175"/>
              <w:rPr>
                <w:sz w:val="20"/>
              </w:rPr>
            </w:pPr>
            <w:r w:rsidRPr="00697931">
              <w:rPr>
                <w:sz w:val="20"/>
              </w:rPr>
              <w:t>Capacité fonctionnelle</w:t>
            </w:r>
            <w:r w:rsidRPr="00697931" w:rsidDel="00790371">
              <w:rPr>
                <w:sz w:val="20"/>
              </w:rPr>
              <w:t xml:space="preserve"> </w:t>
            </w:r>
            <w:r w:rsidR="00FD13C3" w:rsidRPr="00697931">
              <w:rPr>
                <w:sz w:val="20"/>
              </w:rPr>
              <w:t>(HAQ-DI)</w:t>
            </w:r>
          </w:p>
          <w:p w14:paraId="354A4D4F" w14:textId="77777777" w:rsidR="00FD13C3" w:rsidRPr="00697931" w:rsidRDefault="00DF4E0E" w:rsidP="0049042A">
            <w:pPr>
              <w:keepNext/>
              <w:numPr>
                <w:ilvl w:val="0"/>
                <w:numId w:val="11"/>
              </w:numPr>
              <w:tabs>
                <w:tab w:val="clear" w:pos="567"/>
              </w:tabs>
              <w:autoSpaceDE w:val="0"/>
              <w:autoSpaceDN w:val="0"/>
              <w:adjustRightInd w:val="0"/>
              <w:spacing w:line="240" w:lineRule="auto"/>
              <w:ind w:left="175" w:hanging="175"/>
              <w:rPr>
                <w:sz w:val="20"/>
              </w:rPr>
            </w:pPr>
            <w:r w:rsidRPr="00697931">
              <w:rPr>
                <w:sz w:val="20"/>
              </w:rPr>
              <w:t xml:space="preserve">Faible activité de la maladie et rémission </w:t>
            </w:r>
            <w:r w:rsidR="00FD13C3" w:rsidRPr="00697931">
              <w:rPr>
                <w:sz w:val="20"/>
              </w:rPr>
              <w:t>(SDAI)</w:t>
            </w:r>
          </w:p>
          <w:p w14:paraId="7E849AEC" w14:textId="77777777" w:rsidR="00FD13C3" w:rsidRPr="00697931" w:rsidRDefault="00FD13C3" w:rsidP="00954D3E">
            <w:pPr>
              <w:keepNext/>
              <w:tabs>
                <w:tab w:val="clear" w:pos="567"/>
              </w:tabs>
              <w:autoSpaceDE w:val="0"/>
              <w:autoSpaceDN w:val="0"/>
              <w:adjustRightInd w:val="0"/>
              <w:spacing w:line="240" w:lineRule="auto"/>
              <w:rPr>
                <w:sz w:val="20"/>
              </w:rPr>
            </w:pPr>
          </w:p>
        </w:tc>
      </w:tr>
    </w:tbl>
    <w:p w14:paraId="4D7BE39F" w14:textId="4EF1C169" w:rsidR="00FD13C3" w:rsidRPr="002F064F" w:rsidRDefault="00DE4CB0" w:rsidP="00FD13C3">
      <w:pPr>
        <w:pStyle w:val="TblFootnote"/>
        <w:tabs>
          <w:tab w:val="clear" w:pos="259"/>
          <w:tab w:val="left" w:pos="0"/>
        </w:tabs>
        <w:spacing w:line="240" w:lineRule="auto"/>
        <w:ind w:left="0" w:firstLine="0"/>
        <w:contextualSpacing/>
        <w:rPr>
          <w:sz w:val="22"/>
          <w:szCs w:val="22"/>
          <w:lang w:val="fr-FR"/>
        </w:rPr>
      </w:pPr>
      <w:r w:rsidRPr="002F064F">
        <w:rPr>
          <w:sz w:val="22"/>
          <w:szCs w:val="22"/>
          <w:lang w:val="fr-FR"/>
        </w:rPr>
        <w:t>Ab</w:t>
      </w:r>
      <w:r w:rsidR="00FD13C3" w:rsidRPr="002F064F">
        <w:rPr>
          <w:sz w:val="22"/>
          <w:szCs w:val="22"/>
          <w:lang w:val="fr-FR"/>
        </w:rPr>
        <w:t>r</w:t>
      </w:r>
      <w:r w:rsidRPr="002F064F">
        <w:rPr>
          <w:sz w:val="22"/>
          <w:szCs w:val="22"/>
          <w:lang w:val="fr-FR"/>
        </w:rPr>
        <w:t>é</w:t>
      </w:r>
      <w:r w:rsidR="00FD13C3" w:rsidRPr="002F064F">
        <w:rPr>
          <w:sz w:val="22"/>
          <w:szCs w:val="22"/>
          <w:lang w:val="fr-FR"/>
        </w:rPr>
        <w:t>viations</w:t>
      </w:r>
      <w:r w:rsidR="00C94E24">
        <w:rPr>
          <w:sz w:val="22"/>
          <w:szCs w:val="22"/>
          <w:lang w:val="fr-FR"/>
        </w:rPr>
        <w:t> </w:t>
      </w:r>
      <w:r w:rsidR="00FD13C3" w:rsidRPr="002F064F">
        <w:rPr>
          <w:sz w:val="22"/>
          <w:szCs w:val="22"/>
          <w:lang w:val="fr-FR"/>
        </w:rPr>
        <w:t xml:space="preserve">: </w:t>
      </w:r>
      <w:r w:rsidR="00C14F41" w:rsidRPr="00740507">
        <w:rPr>
          <w:sz w:val="22"/>
          <w:szCs w:val="22"/>
          <w:lang w:val="fr-FR"/>
        </w:rPr>
        <w:t>RI = </w:t>
      </w:r>
      <w:r w:rsidR="00740507" w:rsidRPr="00630E60">
        <w:rPr>
          <w:sz w:val="22"/>
          <w:szCs w:val="22"/>
          <w:lang w:val="fr-FR"/>
        </w:rPr>
        <w:t xml:space="preserve">en </w:t>
      </w:r>
      <w:r w:rsidR="00C14F41" w:rsidRPr="00740507">
        <w:rPr>
          <w:sz w:val="22"/>
          <w:szCs w:val="22"/>
          <w:lang w:val="fr-FR"/>
        </w:rPr>
        <w:t>répon</w:t>
      </w:r>
      <w:r w:rsidR="00740507" w:rsidRPr="00630E60">
        <w:rPr>
          <w:sz w:val="22"/>
          <w:szCs w:val="22"/>
          <w:lang w:val="fr-FR"/>
        </w:rPr>
        <w:t>se</w:t>
      </w:r>
      <w:r w:rsidR="006243E9" w:rsidRPr="00740507">
        <w:rPr>
          <w:sz w:val="22"/>
          <w:szCs w:val="22"/>
          <w:lang w:val="fr-FR"/>
        </w:rPr>
        <w:t xml:space="preserve"> inadéquate ;</w:t>
      </w:r>
      <w:r w:rsidR="005840F9">
        <w:rPr>
          <w:sz w:val="22"/>
          <w:szCs w:val="22"/>
          <w:lang w:val="fr-FR"/>
        </w:rPr>
        <w:t xml:space="preserve"> </w:t>
      </w:r>
      <w:r w:rsidR="006A18A1" w:rsidRPr="00740507">
        <w:rPr>
          <w:sz w:val="22"/>
          <w:szCs w:val="22"/>
          <w:lang w:val="fr-FR"/>
        </w:rPr>
        <w:t>1x</w:t>
      </w:r>
      <w:r w:rsidR="006A18A1" w:rsidRPr="002F064F">
        <w:rPr>
          <w:sz w:val="22"/>
          <w:szCs w:val="22"/>
          <w:lang w:val="fr-FR"/>
        </w:rPr>
        <w:t>/j</w:t>
      </w:r>
      <w:r w:rsidR="00FD13C3" w:rsidRPr="002F064F">
        <w:rPr>
          <w:sz w:val="22"/>
          <w:szCs w:val="22"/>
          <w:lang w:val="fr-FR"/>
        </w:rPr>
        <w:t xml:space="preserve"> = </w:t>
      </w:r>
      <w:r w:rsidRPr="002F064F">
        <w:rPr>
          <w:sz w:val="22"/>
          <w:szCs w:val="22"/>
          <w:lang w:val="fr-FR"/>
        </w:rPr>
        <w:t>une fois par jour</w:t>
      </w:r>
      <w:r w:rsidR="00C94E24">
        <w:rPr>
          <w:sz w:val="22"/>
          <w:szCs w:val="22"/>
          <w:lang w:val="fr-FR"/>
        </w:rPr>
        <w:t> </w:t>
      </w:r>
      <w:r w:rsidR="00FD13C3" w:rsidRPr="002F064F">
        <w:rPr>
          <w:sz w:val="22"/>
          <w:szCs w:val="22"/>
          <w:lang w:val="fr-FR"/>
        </w:rPr>
        <w:t xml:space="preserve">; </w:t>
      </w:r>
      <w:r w:rsidR="00002D81" w:rsidRPr="002F064F">
        <w:rPr>
          <w:sz w:val="22"/>
          <w:szCs w:val="22"/>
          <w:lang w:val="fr-FR"/>
        </w:rPr>
        <w:t>1 sem</w:t>
      </w:r>
      <w:r w:rsidR="000813E7" w:rsidRPr="002F064F">
        <w:rPr>
          <w:sz w:val="22"/>
          <w:szCs w:val="22"/>
          <w:lang w:val="fr-FR"/>
        </w:rPr>
        <w:t>.</w:t>
      </w:r>
      <w:r w:rsidR="00002D81" w:rsidRPr="002F064F">
        <w:rPr>
          <w:sz w:val="22"/>
          <w:szCs w:val="22"/>
          <w:lang w:val="fr-FR"/>
        </w:rPr>
        <w:t>/2</w:t>
      </w:r>
      <w:r w:rsidR="00FD13C3" w:rsidRPr="002F064F">
        <w:rPr>
          <w:sz w:val="22"/>
          <w:szCs w:val="22"/>
          <w:lang w:val="fr-FR"/>
        </w:rPr>
        <w:t xml:space="preserve"> = </w:t>
      </w:r>
      <w:r w:rsidRPr="002F064F">
        <w:rPr>
          <w:sz w:val="22"/>
          <w:szCs w:val="22"/>
          <w:lang w:val="fr-FR"/>
        </w:rPr>
        <w:t>une semaine sur</w:t>
      </w:r>
      <w:r w:rsidR="00FD13C3" w:rsidRPr="002F064F">
        <w:rPr>
          <w:sz w:val="22"/>
          <w:szCs w:val="22"/>
          <w:lang w:val="fr-FR"/>
        </w:rPr>
        <w:t xml:space="preserve"> 2</w:t>
      </w:r>
      <w:r w:rsidR="00C94E24">
        <w:rPr>
          <w:sz w:val="22"/>
          <w:szCs w:val="22"/>
          <w:lang w:val="fr-FR"/>
        </w:rPr>
        <w:t> </w:t>
      </w:r>
      <w:r w:rsidR="00FD13C3" w:rsidRPr="002F064F">
        <w:rPr>
          <w:sz w:val="22"/>
          <w:szCs w:val="22"/>
          <w:lang w:val="fr-FR"/>
        </w:rPr>
        <w:t xml:space="preserve">; SC = </w:t>
      </w:r>
      <w:r w:rsidRPr="002F064F">
        <w:rPr>
          <w:sz w:val="22"/>
          <w:szCs w:val="22"/>
          <w:lang w:val="fr-FR"/>
        </w:rPr>
        <w:t>sous-cutané</w:t>
      </w:r>
      <w:r w:rsidR="00C94E24">
        <w:rPr>
          <w:sz w:val="22"/>
          <w:szCs w:val="22"/>
          <w:lang w:val="fr-FR"/>
        </w:rPr>
        <w:t> </w:t>
      </w:r>
      <w:r w:rsidR="00FD13C3" w:rsidRPr="002F064F">
        <w:rPr>
          <w:sz w:val="22"/>
          <w:szCs w:val="22"/>
          <w:lang w:val="fr-FR"/>
        </w:rPr>
        <w:t>; ACR = American College of Rheumatology</w:t>
      </w:r>
      <w:r w:rsidR="00C94E24">
        <w:rPr>
          <w:sz w:val="22"/>
          <w:szCs w:val="22"/>
          <w:lang w:val="fr-FR"/>
        </w:rPr>
        <w:t> </w:t>
      </w:r>
      <w:r w:rsidR="00FD13C3" w:rsidRPr="002F064F">
        <w:rPr>
          <w:sz w:val="22"/>
          <w:szCs w:val="22"/>
          <w:lang w:val="fr-FR"/>
        </w:rPr>
        <w:t>; SDAI = Simplified Disease Activity Index</w:t>
      </w:r>
      <w:r w:rsidRPr="002F064F">
        <w:rPr>
          <w:sz w:val="22"/>
          <w:szCs w:val="22"/>
          <w:lang w:val="fr-FR"/>
        </w:rPr>
        <w:t xml:space="preserve"> (version simplifiée de l’indice d’activité de la maladie)</w:t>
      </w:r>
      <w:r w:rsidR="00C94E24">
        <w:rPr>
          <w:sz w:val="22"/>
          <w:szCs w:val="22"/>
          <w:lang w:val="fr-FR"/>
        </w:rPr>
        <w:t> </w:t>
      </w:r>
      <w:r w:rsidR="00FD13C3" w:rsidRPr="002F064F">
        <w:rPr>
          <w:sz w:val="22"/>
          <w:szCs w:val="22"/>
          <w:lang w:val="fr-FR"/>
        </w:rPr>
        <w:t xml:space="preserve">; HAQ-DI = </w:t>
      </w:r>
      <w:r w:rsidR="00790371" w:rsidRPr="002F064F">
        <w:rPr>
          <w:sz w:val="22"/>
          <w:szCs w:val="22"/>
          <w:lang w:val="fr-FR"/>
        </w:rPr>
        <w:t>Health Assessment Questionnaire Disabili</w:t>
      </w:r>
      <w:r w:rsidR="00766E61" w:rsidRPr="002F064F">
        <w:rPr>
          <w:sz w:val="22"/>
          <w:szCs w:val="22"/>
          <w:lang w:val="fr-FR"/>
        </w:rPr>
        <w:t>ty Index (questionnaire</w:t>
      </w:r>
      <w:r w:rsidR="00790371" w:rsidRPr="002F064F">
        <w:rPr>
          <w:sz w:val="22"/>
          <w:szCs w:val="22"/>
          <w:lang w:val="fr-FR"/>
        </w:rPr>
        <w:t xml:space="preserve"> d’évaluation de l’</w:t>
      </w:r>
      <w:r w:rsidR="00766E61" w:rsidRPr="002F064F">
        <w:rPr>
          <w:sz w:val="22"/>
          <w:szCs w:val="22"/>
          <w:lang w:val="fr-FR"/>
        </w:rPr>
        <w:t xml:space="preserve">état de santé utilisé </w:t>
      </w:r>
      <w:r w:rsidR="00790371" w:rsidRPr="002F064F">
        <w:rPr>
          <w:sz w:val="22"/>
          <w:szCs w:val="22"/>
          <w:lang w:val="fr-FR"/>
        </w:rPr>
        <w:t>d</w:t>
      </w:r>
      <w:r w:rsidR="00766E61" w:rsidRPr="002F064F">
        <w:rPr>
          <w:sz w:val="22"/>
          <w:szCs w:val="22"/>
          <w:lang w:val="fr-FR"/>
        </w:rPr>
        <w:t>ans</w:t>
      </w:r>
      <w:r w:rsidR="00790371" w:rsidRPr="002F064F">
        <w:rPr>
          <w:sz w:val="22"/>
          <w:szCs w:val="22"/>
          <w:lang w:val="fr-FR"/>
        </w:rPr>
        <w:t xml:space="preserve"> la polyarthrite rhumatoïde)</w:t>
      </w:r>
      <w:r w:rsidR="00C94E24">
        <w:rPr>
          <w:sz w:val="22"/>
          <w:szCs w:val="22"/>
          <w:lang w:val="fr-FR"/>
        </w:rPr>
        <w:t> </w:t>
      </w:r>
      <w:r w:rsidR="00FD13C3" w:rsidRPr="002F064F">
        <w:rPr>
          <w:sz w:val="22"/>
          <w:szCs w:val="22"/>
          <w:lang w:val="fr-FR"/>
        </w:rPr>
        <w:t xml:space="preserve">; </w:t>
      </w:r>
      <w:r w:rsidR="00002D81" w:rsidRPr="002F064F">
        <w:rPr>
          <w:sz w:val="22"/>
          <w:szCs w:val="22"/>
          <w:lang w:val="fr-FR"/>
        </w:rPr>
        <w:t>m</w:t>
      </w:r>
      <w:r w:rsidR="00790371" w:rsidRPr="002F064F">
        <w:rPr>
          <w:sz w:val="22"/>
          <w:szCs w:val="22"/>
          <w:lang w:val="fr-FR"/>
        </w:rPr>
        <w:t>TSS</w:t>
      </w:r>
      <w:r w:rsidR="00FD13C3" w:rsidRPr="002F064F">
        <w:rPr>
          <w:sz w:val="22"/>
          <w:szCs w:val="22"/>
          <w:lang w:val="fr-FR"/>
        </w:rPr>
        <w:t xml:space="preserve"> = </w:t>
      </w:r>
      <w:r w:rsidR="00002D81" w:rsidRPr="002F064F">
        <w:rPr>
          <w:sz w:val="22"/>
          <w:szCs w:val="22"/>
          <w:lang w:val="fr-FR"/>
        </w:rPr>
        <w:t>S</w:t>
      </w:r>
      <w:r w:rsidRPr="002F064F">
        <w:rPr>
          <w:sz w:val="22"/>
          <w:szCs w:val="22"/>
          <w:lang w:val="fr-FR"/>
        </w:rPr>
        <w:t xml:space="preserve">core </w:t>
      </w:r>
      <w:r w:rsidR="00002D81" w:rsidRPr="002F064F">
        <w:rPr>
          <w:sz w:val="22"/>
          <w:szCs w:val="22"/>
          <w:lang w:val="fr-FR"/>
        </w:rPr>
        <w:t>T</w:t>
      </w:r>
      <w:r w:rsidR="00FD13C3" w:rsidRPr="002F064F">
        <w:rPr>
          <w:rFonts w:eastAsia="MS Mincho"/>
          <w:sz w:val="22"/>
          <w:szCs w:val="22"/>
          <w:lang w:val="fr-FR" w:eastAsia="ja-JP"/>
        </w:rPr>
        <w:t xml:space="preserve">otal </w:t>
      </w:r>
      <w:r w:rsidR="00002D81" w:rsidRPr="002F064F">
        <w:rPr>
          <w:rFonts w:eastAsia="MS Mincho"/>
          <w:sz w:val="22"/>
          <w:szCs w:val="22"/>
          <w:lang w:val="fr-FR" w:eastAsia="ja-JP"/>
        </w:rPr>
        <w:t xml:space="preserve">de </w:t>
      </w:r>
      <w:r w:rsidR="00FD13C3" w:rsidRPr="002F064F">
        <w:rPr>
          <w:rFonts w:eastAsia="MS Mincho"/>
          <w:sz w:val="22"/>
          <w:szCs w:val="22"/>
          <w:lang w:val="fr-FR" w:eastAsia="ja-JP"/>
        </w:rPr>
        <w:t xml:space="preserve">Sharp </w:t>
      </w:r>
      <w:r w:rsidRPr="002F064F">
        <w:rPr>
          <w:rFonts w:eastAsia="MS Mincho"/>
          <w:sz w:val="22"/>
          <w:szCs w:val="22"/>
          <w:lang w:val="fr-FR" w:eastAsia="ja-JP"/>
        </w:rPr>
        <w:t>modifié</w:t>
      </w:r>
    </w:p>
    <w:p w14:paraId="12DB9B4D" w14:textId="2CBFA681" w:rsidR="00FD13C3" w:rsidRPr="00697931" w:rsidRDefault="00FD13C3" w:rsidP="00FD13C3">
      <w:pPr>
        <w:keepNext/>
        <w:tabs>
          <w:tab w:val="clear" w:pos="567"/>
        </w:tabs>
        <w:autoSpaceDE w:val="0"/>
        <w:autoSpaceDN w:val="0"/>
        <w:adjustRightInd w:val="0"/>
        <w:spacing w:line="240" w:lineRule="auto"/>
        <w:rPr>
          <w:szCs w:val="22"/>
        </w:rPr>
      </w:pPr>
      <w:r w:rsidRPr="00697931">
        <w:rPr>
          <w:rFonts w:eastAsia="SimSun"/>
          <w:szCs w:val="22"/>
          <w:vertAlign w:val="superscript"/>
          <w:lang w:eastAsia="en-GB"/>
        </w:rPr>
        <w:t xml:space="preserve">1 </w:t>
      </w:r>
      <w:r w:rsidRPr="00697931">
        <w:rPr>
          <w:rFonts w:eastAsia="SimSun"/>
          <w:szCs w:val="22"/>
          <w:lang w:eastAsia="en-GB"/>
        </w:rPr>
        <w:t>Patients</w:t>
      </w:r>
      <w:r w:rsidRPr="00697931">
        <w:rPr>
          <w:rFonts w:eastAsia="SimSun"/>
          <w:szCs w:val="22"/>
          <w:vertAlign w:val="superscript"/>
          <w:lang w:eastAsia="en-GB"/>
        </w:rPr>
        <w:t xml:space="preserve"> </w:t>
      </w:r>
      <w:r w:rsidR="00DE4CB0" w:rsidRPr="00697931">
        <w:rPr>
          <w:szCs w:val="22"/>
        </w:rPr>
        <w:t>ayant reçu moins de</w:t>
      </w:r>
      <w:r w:rsidRPr="00697931">
        <w:rPr>
          <w:szCs w:val="22"/>
        </w:rPr>
        <w:t xml:space="preserve"> 3 </w:t>
      </w:r>
      <w:r w:rsidR="00B37B74" w:rsidRPr="00697931">
        <w:rPr>
          <w:szCs w:val="22"/>
        </w:rPr>
        <w:t xml:space="preserve">administrations </w:t>
      </w:r>
      <w:r w:rsidR="00DE4CB0" w:rsidRPr="00697931">
        <w:rPr>
          <w:szCs w:val="22"/>
        </w:rPr>
        <w:t>de</w:t>
      </w:r>
      <w:r w:rsidRPr="00697931">
        <w:rPr>
          <w:szCs w:val="22"/>
        </w:rPr>
        <w:t xml:space="preserve"> </w:t>
      </w:r>
      <w:r w:rsidR="00DE4CB0" w:rsidRPr="00697931">
        <w:rPr>
          <w:szCs w:val="22"/>
        </w:rPr>
        <w:t>mé</w:t>
      </w:r>
      <w:r w:rsidRPr="00697931">
        <w:rPr>
          <w:szCs w:val="22"/>
        </w:rPr>
        <w:t>thotrexate (MTX)</w:t>
      </w:r>
      <w:r w:rsidR="00C94E24">
        <w:rPr>
          <w:szCs w:val="22"/>
        </w:rPr>
        <w:t> </w:t>
      </w:r>
      <w:r w:rsidRPr="00697931">
        <w:rPr>
          <w:szCs w:val="22"/>
        </w:rPr>
        <w:t xml:space="preserve">; </w:t>
      </w:r>
      <w:r w:rsidR="00B37B74" w:rsidRPr="00697931">
        <w:rPr>
          <w:szCs w:val="22"/>
        </w:rPr>
        <w:t>naïfs de traitement</w:t>
      </w:r>
      <w:r w:rsidR="004D410A" w:rsidRPr="00697931">
        <w:rPr>
          <w:szCs w:val="22"/>
        </w:rPr>
        <w:t xml:space="preserve"> par</w:t>
      </w:r>
      <w:r w:rsidR="00DE4CB0" w:rsidRPr="00697931">
        <w:rPr>
          <w:szCs w:val="22"/>
        </w:rPr>
        <w:t xml:space="preserve"> d’autres </w:t>
      </w:r>
      <w:r w:rsidR="00AD5AEE" w:rsidRPr="00697931">
        <w:rPr>
          <w:szCs w:val="22"/>
        </w:rPr>
        <w:t>DMARD</w:t>
      </w:r>
      <w:r w:rsidR="00B37B74" w:rsidRPr="00697931">
        <w:rPr>
          <w:szCs w:val="22"/>
        </w:rPr>
        <w:t>s</w:t>
      </w:r>
      <w:r w:rsidR="00DE4CB0" w:rsidRPr="00697931">
        <w:rPr>
          <w:szCs w:val="22"/>
        </w:rPr>
        <w:t xml:space="preserve"> </w:t>
      </w:r>
      <w:r w:rsidR="00B37B74" w:rsidRPr="00697931">
        <w:rPr>
          <w:szCs w:val="22"/>
        </w:rPr>
        <w:t>conventionnels</w:t>
      </w:r>
      <w:r w:rsidR="00DE4CB0" w:rsidRPr="00697931">
        <w:rPr>
          <w:szCs w:val="22"/>
        </w:rPr>
        <w:t xml:space="preserve"> ou biologiques</w:t>
      </w:r>
    </w:p>
    <w:p w14:paraId="0DE19B36" w14:textId="4F637249" w:rsidR="00FD13C3" w:rsidRPr="00697931" w:rsidRDefault="00FD13C3" w:rsidP="00FD13C3">
      <w:pPr>
        <w:tabs>
          <w:tab w:val="clear" w:pos="567"/>
        </w:tabs>
        <w:autoSpaceDE w:val="0"/>
        <w:autoSpaceDN w:val="0"/>
        <w:adjustRightInd w:val="0"/>
        <w:spacing w:line="240" w:lineRule="auto"/>
        <w:rPr>
          <w:rFonts w:eastAsia="SimSun"/>
          <w:szCs w:val="22"/>
          <w:vertAlign w:val="superscript"/>
          <w:lang w:eastAsia="en-GB"/>
        </w:rPr>
      </w:pPr>
      <w:r w:rsidRPr="00697931">
        <w:rPr>
          <w:szCs w:val="22"/>
          <w:vertAlign w:val="superscript"/>
        </w:rPr>
        <w:t>2</w:t>
      </w:r>
      <w:r w:rsidRPr="00697931">
        <w:rPr>
          <w:szCs w:val="22"/>
        </w:rPr>
        <w:t xml:space="preserve"> </w:t>
      </w:r>
      <w:r w:rsidRPr="00697931">
        <w:rPr>
          <w:rFonts w:eastAsia="SimSun"/>
          <w:szCs w:val="22"/>
          <w:lang w:eastAsia="en-GB"/>
        </w:rPr>
        <w:t>Patients</w:t>
      </w:r>
      <w:r w:rsidRPr="00697931">
        <w:rPr>
          <w:rFonts w:eastAsia="SimSun"/>
          <w:szCs w:val="22"/>
          <w:vertAlign w:val="superscript"/>
          <w:lang w:eastAsia="en-GB"/>
        </w:rPr>
        <w:t xml:space="preserve"> </w:t>
      </w:r>
      <w:r w:rsidR="00DE4CB0" w:rsidRPr="00697931">
        <w:rPr>
          <w:szCs w:val="22"/>
        </w:rPr>
        <w:t>ayant eu une réponse inadéquate au</w:t>
      </w:r>
      <w:r w:rsidRPr="00697931">
        <w:rPr>
          <w:szCs w:val="22"/>
        </w:rPr>
        <w:t xml:space="preserve"> MTX (+/- </w:t>
      </w:r>
      <w:r w:rsidR="00B37B74" w:rsidRPr="00697931">
        <w:rPr>
          <w:szCs w:val="22"/>
        </w:rPr>
        <w:t>d’</w:t>
      </w:r>
      <w:r w:rsidR="00DE4CB0" w:rsidRPr="00697931">
        <w:rPr>
          <w:szCs w:val="22"/>
        </w:rPr>
        <w:t xml:space="preserve">autres </w:t>
      </w:r>
      <w:r w:rsidR="00AD5AEE" w:rsidRPr="00697931">
        <w:rPr>
          <w:szCs w:val="22"/>
        </w:rPr>
        <w:t>DMARD</w:t>
      </w:r>
      <w:r w:rsidR="00B37B74" w:rsidRPr="00697931">
        <w:rPr>
          <w:szCs w:val="22"/>
        </w:rPr>
        <w:t xml:space="preserve">s </w:t>
      </w:r>
      <w:r w:rsidR="00B26E0F" w:rsidRPr="00697931">
        <w:rPr>
          <w:szCs w:val="22"/>
        </w:rPr>
        <w:t>c</w:t>
      </w:r>
      <w:r w:rsidR="00B37B74" w:rsidRPr="00697931">
        <w:rPr>
          <w:szCs w:val="22"/>
        </w:rPr>
        <w:t>onventionnels</w:t>
      </w:r>
      <w:r w:rsidRPr="00697931">
        <w:rPr>
          <w:szCs w:val="22"/>
        </w:rPr>
        <w:t>)</w:t>
      </w:r>
      <w:r w:rsidR="00C94E24">
        <w:rPr>
          <w:szCs w:val="22"/>
        </w:rPr>
        <w:t> </w:t>
      </w:r>
      <w:r w:rsidRPr="00697931">
        <w:rPr>
          <w:color w:val="000000"/>
          <w:szCs w:val="22"/>
        </w:rPr>
        <w:t xml:space="preserve">; </w:t>
      </w:r>
      <w:r w:rsidR="00B37B74" w:rsidRPr="00697931">
        <w:rPr>
          <w:color w:val="000000"/>
          <w:szCs w:val="22"/>
        </w:rPr>
        <w:t>naïfs de</w:t>
      </w:r>
      <w:r w:rsidR="00DE4CB0" w:rsidRPr="00697931">
        <w:rPr>
          <w:color w:val="000000"/>
          <w:szCs w:val="22"/>
        </w:rPr>
        <w:t xml:space="preserve"> traitement biologique</w:t>
      </w:r>
    </w:p>
    <w:p w14:paraId="230C2FF9" w14:textId="3524490A" w:rsidR="00FD13C3" w:rsidRPr="00697931" w:rsidRDefault="00FD13C3" w:rsidP="00FD13C3">
      <w:pPr>
        <w:tabs>
          <w:tab w:val="clear" w:pos="567"/>
        </w:tabs>
        <w:autoSpaceDE w:val="0"/>
        <w:autoSpaceDN w:val="0"/>
        <w:adjustRightInd w:val="0"/>
        <w:spacing w:line="240" w:lineRule="auto"/>
        <w:rPr>
          <w:rFonts w:eastAsia="SimSun"/>
          <w:szCs w:val="22"/>
          <w:vertAlign w:val="superscript"/>
          <w:lang w:eastAsia="en-GB"/>
        </w:rPr>
      </w:pPr>
      <w:r w:rsidRPr="00697931">
        <w:rPr>
          <w:szCs w:val="22"/>
          <w:vertAlign w:val="superscript"/>
        </w:rPr>
        <w:t>3</w:t>
      </w:r>
      <w:r w:rsidRPr="00697931">
        <w:rPr>
          <w:szCs w:val="22"/>
        </w:rPr>
        <w:t xml:space="preserve"> </w:t>
      </w:r>
      <w:r w:rsidRPr="00697931">
        <w:rPr>
          <w:color w:val="000000"/>
          <w:szCs w:val="22"/>
        </w:rPr>
        <w:t xml:space="preserve">Patients </w:t>
      </w:r>
      <w:r w:rsidR="00DE4CB0" w:rsidRPr="00697931">
        <w:rPr>
          <w:color w:val="000000"/>
          <w:szCs w:val="22"/>
        </w:rPr>
        <w:t>ayant eu une réponse inadéquate ou étant intolérant à au moins 1 </w:t>
      </w:r>
      <w:r w:rsidR="00AD5AEE" w:rsidRPr="00697931">
        <w:rPr>
          <w:color w:val="000000"/>
          <w:szCs w:val="22"/>
        </w:rPr>
        <w:t>DMARD</w:t>
      </w:r>
      <w:r w:rsidR="00B37B74" w:rsidRPr="00697931">
        <w:rPr>
          <w:color w:val="000000"/>
          <w:szCs w:val="22"/>
        </w:rPr>
        <w:t xml:space="preserve"> </w:t>
      </w:r>
      <w:r w:rsidR="00B26E0F" w:rsidRPr="00697931">
        <w:rPr>
          <w:color w:val="000000"/>
          <w:szCs w:val="22"/>
        </w:rPr>
        <w:t>c</w:t>
      </w:r>
      <w:r w:rsidR="00B37B74" w:rsidRPr="00697931">
        <w:rPr>
          <w:color w:val="000000"/>
          <w:szCs w:val="22"/>
        </w:rPr>
        <w:t>onventionnel</w:t>
      </w:r>
      <w:r w:rsidR="00C94E24">
        <w:rPr>
          <w:color w:val="000000"/>
          <w:szCs w:val="22"/>
        </w:rPr>
        <w:t> </w:t>
      </w:r>
      <w:r w:rsidRPr="00697931">
        <w:rPr>
          <w:color w:val="000000"/>
          <w:szCs w:val="22"/>
        </w:rPr>
        <w:t xml:space="preserve">; </w:t>
      </w:r>
      <w:r w:rsidR="00704450" w:rsidRPr="00697931">
        <w:rPr>
          <w:color w:val="000000"/>
          <w:szCs w:val="22"/>
        </w:rPr>
        <w:t>naïfs de</w:t>
      </w:r>
      <w:r w:rsidR="00DE4CB0" w:rsidRPr="00697931">
        <w:rPr>
          <w:color w:val="000000"/>
          <w:szCs w:val="22"/>
        </w:rPr>
        <w:t xml:space="preserve"> traitement biologique</w:t>
      </w:r>
    </w:p>
    <w:p w14:paraId="259936A1" w14:textId="4C12DB66" w:rsidR="00FD13C3" w:rsidRPr="00697931" w:rsidRDefault="00FD13C3" w:rsidP="00FD13C3">
      <w:pPr>
        <w:tabs>
          <w:tab w:val="clear" w:pos="567"/>
        </w:tabs>
        <w:autoSpaceDE w:val="0"/>
        <w:autoSpaceDN w:val="0"/>
        <w:adjustRightInd w:val="0"/>
        <w:spacing w:line="240" w:lineRule="auto"/>
        <w:rPr>
          <w:color w:val="000000"/>
          <w:szCs w:val="22"/>
        </w:rPr>
      </w:pPr>
      <w:r w:rsidRPr="00697931">
        <w:rPr>
          <w:rFonts w:eastAsia="SimSun"/>
          <w:szCs w:val="22"/>
          <w:vertAlign w:val="superscript"/>
          <w:lang w:eastAsia="en-GB"/>
        </w:rPr>
        <w:t xml:space="preserve">4 </w:t>
      </w:r>
      <w:r w:rsidRPr="00697931">
        <w:rPr>
          <w:rFonts w:eastAsia="SimSun"/>
          <w:szCs w:val="22"/>
          <w:lang w:eastAsia="en-GB"/>
        </w:rPr>
        <w:t xml:space="preserve">Patients </w:t>
      </w:r>
      <w:r w:rsidR="00DE4CB0" w:rsidRPr="00697931">
        <w:rPr>
          <w:szCs w:val="22"/>
        </w:rPr>
        <w:t>ayant eu une réponse inadéquate ou étant intolérant à au moins</w:t>
      </w:r>
      <w:r w:rsidRPr="00697931">
        <w:rPr>
          <w:szCs w:val="22"/>
        </w:rPr>
        <w:t> 1 </w:t>
      </w:r>
      <w:r w:rsidR="00AD5AEE" w:rsidRPr="00697931">
        <w:rPr>
          <w:szCs w:val="22"/>
        </w:rPr>
        <w:t>DMARD</w:t>
      </w:r>
      <w:r w:rsidR="00704450" w:rsidRPr="00697931">
        <w:rPr>
          <w:szCs w:val="22"/>
        </w:rPr>
        <w:t xml:space="preserve"> </w:t>
      </w:r>
      <w:r w:rsidR="00B26E0F" w:rsidRPr="00697931">
        <w:rPr>
          <w:szCs w:val="22"/>
        </w:rPr>
        <w:t>b</w:t>
      </w:r>
      <w:r w:rsidR="00704450" w:rsidRPr="00697931">
        <w:rPr>
          <w:szCs w:val="22"/>
        </w:rPr>
        <w:t>iologique</w:t>
      </w:r>
      <w:r w:rsidR="00C94E24">
        <w:rPr>
          <w:szCs w:val="22"/>
        </w:rPr>
        <w:t> </w:t>
      </w:r>
      <w:r w:rsidRPr="00697931">
        <w:rPr>
          <w:szCs w:val="22"/>
        </w:rPr>
        <w:t>;</w:t>
      </w:r>
      <w:r w:rsidRPr="00697931">
        <w:rPr>
          <w:color w:val="000000"/>
          <w:szCs w:val="22"/>
        </w:rPr>
        <w:t xml:space="preserve"> </w:t>
      </w:r>
      <w:r w:rsidR="00704450" w:rsidRPr="00697931">
        <w:rPr>
          <w:color w:val="000000"/>
          <w:szCs w:val="22"/>
        </w:rPr>
        <w:t>incluant</w:t>
      </w:r>
      <w:r w:rsidR="00DE4CB0" w:rsidRPr="00697931">
        <w:rPr>
          <w:color w:val="000000"/>
          <w:szCs w:val="22"/>
        </w:rPr>
        <w:t xml:space="preserve"> au moins un inhibiteur du</w:t>
      </w:r>
      <w:r w:rsidRPr="00697931">
        <w:rPr>
          <w:color w:val="000000"/>
          <w:szCs w:val="22"/>
        </w:rPr>
        <w:t xml:space="preserve"> TNF</w:t>
      </w:r>
    </w:p>
    <w:p w14:paraId="01D189CC" w14:textId="55030F78" w:rsidR="00FD13C3" w:rsidRPr="00697931" w:rsidRDefault="00FD13C3" w:rsidP="00FD13C3">
      <w:pPr>
        <w:tabs>
          <w:tab w:val="clear" w:pos="567"/>
        </w:tabs>
        <w:autoSpaceDE w:val="0"/>
        <w:autoSpaceDN w:val="0"/>
        <w:adjustRightInd w:val="0"/>
        <w:spacing w:line="240" w:lineRule="auto"/>
        <w:rPr>
          <w:color w:val="000000"/>
          <w:szCs w:val="22"/>
        </w:rPr>
      </w:pPr>
      <w:r w:rsidRPr="00697931">
        <w:rPr>
          <w:color w:val="000000"/>
          <w:szCs w:val="22"/>
          <w:vertAlign w:val="superscript"/>
        </w:rPr>
        <w:t>5</w:t>
      </w:r>
      <w:r w:rsidRPr="00697931">
        <w:rPr>
          <w:color w:val="000000"/>
          <w:szCs w:val="22"/>
        </w:rPr>
        <w:t xml:space="preserve"> </w:t>
      </w:r>
      <w:r w:rsidR="007C29ED" w:rsidRPr="00697931">
        <w:rPr>
          <w:color w:val="000000"/>
          <w:szCs w:val="22"/>
        </w:rPr>
        <w:t xml:space="preserve">Les </w:t>
      </w:r>
      <w:r w:rsidR="00AD5AEE" w:rsidRPr="00697931">
        <w:rPr>
          <w:color w:val="000000"/>
          <w:szCs w:val="22"/>
        </w:rPr>
        <w:t>DMARD</w:t>
      </w:r>
      <w:r w:rsidR="00704450" w:rsidRPr="00697931">
        <w:rPr>
          <w:color w:val="000000"/>
          <w:szCs w:val="22"/>
        </w:rPr>
        <w:t xml:space="preserve">s </w:t>
      </w:r>
      <w:r w:rsidR="00B26E0F" w:rsidRPr="00697931">
        <w:rPr>
          <w:color w:val="000000"/>
          <w:szCs w:val="22"/>
        </w:rPr>
        <w:t>c</w:t>
      </w:r>
      <w:r w:rsidR="00704450" w:rsidRPr="00697931">
        <w:rPr>
          <w:color w:val="000000"/>
          <w:szCs w:val="22"/>
        </w:rPr>
        <w:t>onventionnels</w:t>
      </w:r>
      <w:r w:rsidR="00DE4CB0" w:rsidRPr="00697931">
        <w:rPr>
          <w:color w:val="000000"/>
          <w:szCs w:val="22"/>
        </w:rPr>
        <w:t xml:space="preserve"> concomitants les plus fréquents</w:t>
      </w:r>
      <w:r w:rsidR="00704450" w:rsidRPr="00697931">
        <w:rPr>
          <w:color w:val="000000"/>
          <w:szCs w:val="22"/>
        </w:rPr>
        <w:t xml:space="preserve"> </w:t>
      </w:r>
      <w:r w:rsidR="00850F9B" w:rsidRPr="00697931">
        <w:rPr>
          <w:color w:val="000000"/>
          <w:szCs w:val="22"/>
        </w:rPr>
        <w:t xml:space="preserve">comprenaient </w:t>
      </w:r>
      <w:r w:rsidRPr="00697931">
        <w:rPr>
          <w:color w:val="000000"/>
          <w:szCs w:val="22"/>
        </w:rPr>
        <w:t>MTX, hydroxychloroquine, l</w:t>
      </w:r>
      <w:r w:rsidR="00DE4CB0" w:rsidRPr="00697931">
        <w:rPr>
          <w:color w:val="000000"/>
          <w:szCs w:val="22"/>
        </w:rPr>
        <w:t>é</w:t>
      </w:r>
      <w:r w:rsidRPr="00697931">
        <w:rPr>
          <w:color w:val="000000"/>
          <w:szCs w:val="22"/>
        </w:rPr>
        <w:t xml:space="preserve">flunomide </w:t>
      </w:r>
      <w:r w:rsidR="00DE4CB0" w:rsidRPr="00697931">
        <w:rPr>
          <w:color w:val="000000"/>
          <w:szCs w:val="22"/>
        </w:rPr>
        <w:t>et</w:t>
      </w:r>
      <w:r w:rsidRPr="00697931">
        <w:rPr>
          <w:color w:val="000000"/>
          <w:szCs w:val="22"/>
        </w:rPr>
        <w:t xml:space="preserve"> sulfasalazine</w:t>
      </w:r>
    </w:p>
    <w:p w14:paraId="5E9FF946" w14:textId="77777777" w:rsidR="00FD13C3" w:rsidRPr="00697931" w:rsidRDefault="00FD13C3" w:rsidP="00FD13C3">
      <w:pPr>
        <w:spacing w:line="240" w:lineRule="auto"/>
        <w:contextualSpacing/>
        <w:rPr>
          <w:szCs w:val="22"/>
        </w:rPr>
      </w:pPr>
    </w:p>
    <w:p w14:paraId="3A2AEC0B" w14:textId="1D39F872" w:rsidR="00FD13C3" w:rsidRDefault="00DE4CB0" w:rsidP="00FD13C3">
      <w:pPr>
        <w:keepNext/>
        <w:spacing w:line="240" w:lineRule="auto"/>
        <w:contextualSpacing/>
        <w:rPr>
          <w:i/>
          <w:szCs w:val="22"/>
          <w:u w:val="single"/>
        </w:rPr>
      </w:pPr>
      <w:r w:rsidRPr="000D1C06">
        <w:rPr>
          <w:i/>
          <w:szCs w:val="22"/>
          <w:u w:val="single"/>
        </w:rPr>
        <w:t>Réponse clinique</w:t>
      </w:r>
    </w:p>
    <w:p w14:paraId="152C739D" w14:textId="77777777" w:rsidR="00535575" w:rsidRPr="000D1C06" w:rsidRDefault="00535575" w:rsidP="00FD13C3">
      <w:pPr>
        <w:keepNext/>
        <w:spacing w:line="240" w:lineRule="auto"/>
        <w:contextualSpacing/>
        <w:rPr>
          <w:i/>
          <w:szCs w:val="22"/>
          <w:u w:val="single"/>
        </w:rPr>
      </w:pPr>
    </w:p>
    <w:p w14:paraId="1BAE24E9" w14:textId="7A9EFF5F" w:rsidR="00FD13C3" w:rsidRPr="00697931" w:rsidRDefault="00DE4CB0" w:rsidP="00D90048">
      <w:pPr>
        <w:tabs>
          <w:tab w:val="clear" w:pos="567"/>
        </w:tabs>
        <w:autoSpaceDE w:val="0"/>
        <w:autoSpaceDN w:val="0"/>
        <w:adjustRightInd w:val="0"/>
        <w:spacing w:line="240" w:lineRule="auto"/>
        <w:rPr>
          <w:szCs w:val="22"/>
        </w:rPr>
      </w:pPr>
      <w:r w:rsidRPr="00697931">
        <w:rPr>
          <w:szCs w:val="22"/>
        </w:rPr>
        <w:t>Dans toutes les études</w:t>
      </w:r>
      <w:r w:rsidR="00FD13C3" w:rsidRPr="00697931">
        <w:rPr>
          <w:szCs w:val="22"/>
        </w:rPr>
        <w:t xml:space="preserve">, </w:t>
      </w:r>
      <w:r w:rsidRPr="00697931">
        <w:rPr>
          <w:szCs w:val="22"/>
        </w:rPr>
        <w:t xml:space="preserve">les </w:t>
      </w:r>
      <w:r w:rsidR="00FD13C3" w:rsidRPr="00697931">
        <w:rPr>
          <w:szCs w:val="22"/>
        </w:rPr>
        <w:t>patients tr</w:t>
      </w:r>
      <w:r w:rsidRPr="00697931">
        <w:rPr>
          <w:szCs w:val="22"/>
        </w:rPr>
        <w:t>aités par</w:t>
      </w:r>
      <w:r w:rsidR="00FD13C3" w:rsidRPr="00697931">
        <w:rPr>
          <w:szCs w:val="22"/>
        </w:rPr>
        <w:t xml:space="preserve"> </w:t>
      </w:r>
      <w:r w:rsidR="002667BD" w:rsidRPr="00697931">
        <w:rPr>
          <w:szCs w:val="22"/>
        </w:rPr>
        <w:t xml:space="preserve">baricitinib </w:t>
      </w:r>
      <w:r w:rsidR="00FD13C3" w:rsidRPr="00697931">
        <w:rPr>
          <w:szCs w:val="22"/>
        </w:rPr>
        <w:t xml:space="preserve">4 mg </w:t>
      </w:r>
      <w:r w:rsidRPr="00697931">
        <w:rPr>
          <w:szCs w:val="22"/>
        </w:rPr>
        <w:t xml:space="preserve">une fois par jour </w:t>
      </w:r>
      <w:r w:rsidR="004B2715" w:rsidRPr="00697931">
        <w:rPr>
          <w:szCs w:val="22"/>
        </w:rPr>
        <w:t xml:space="preserve">ont </w:t>
      </w:r>
      <w:r w:rsidR="00766E61" w:rsidRPr="00697931">
        <w:rPr>
          <w:szCs w:val="22"/>
        </w:rPr>
        <w:t>montré une réponse ACR20, ACR50 et ACR70 à 12 semaines statistiquement significativement plus élevée</w:t>
      </w:r>
      <w:r w:rsidR="00896677" w:rsidRPr="00697931">
        <w:rPr>
          <w:szCs w:val="22"/>
        </w:rPr>
        <w:t xml:space="preserve"> </w:t>
      </w:r>
      <w:r w:rsidR="00D42FB1" w:rsidRPr="00697931">
        <w:rPr>
          <w:szCs w:val="22"/>
        </w:rPr>
        <w:t>comparée</w:t>
      </w:r>
      <w:r w:rsidR="00896677" w:rsidRPr="00697931">
        <w:rPr>
          <w:szCs w:val="22"/>
        </w:rPr>
        <w:t xml:space="preserve"> au</w:t>
      </w:r>
      <w:r w:rsidR="00FD13C3" w:rsidRPr="00697931">
        <w:rPr>
          <w:szCs w:val="22"/>
        </w:rPr>
        <w:t xml:space="preserve"> placebo, </w:t>
      </w:r>
      <w:r w:rsidR="00896677" w:rsidRPr="0050162A">
        <w:rPr>
          <w:szCs w:val="22"/>
        </w:rPr>
        <w:t xml:space="preserve">au </w:t>
      </w:r>
      <w:r w:rsidR="00EB6204" w:rsidRPr="0050162A">
        <w:rPr>
          <w:szCs w:val="22"/>
        </w:rPr>
        <w:t>méthotrexate (</w:t>
      </w:r>
      <w:r w:rsidR="00FD13C3" w:rsidRPr="0050162A">
        <w:rPr>
          <w:szCs w:val="22"/>
        </w:rPr>
        <w:t>MTX</w:t>
      </w:r>
      <w:r w:rsidR="00EB6204" w:rsidRPr="0050162A">
        <w:rPr>
          <w:szCs w:val="22"/>
        </w:rPr>
        <w:t>)</w:t>
      </w:r>
      <w:r w:rsidR="00FD13C3" w:rsidRPr="00697931">
        <w:rPr>
          <w:szCs w:val="22"/>
        </w:rPr>
        <w:t xml:space="preserve"> o</w:t>
      </w:r>
      <w:r w:rsidR="00896677" w:rsidRPr="00697931">
        <w:rPr>
          <w:szCs w:val="22"/>
        </w:rPr>
        <w:t>u à</w:t>
      </w:r>
      <w:r w:rsidR="00FD13C3" w:rsidRPr="00697931">
        <w:rPr>
          <w:szCs w:val="22"/>
        </w:rPr>
        <w:t xml:space="preserve"> </w:t>
      </w:r>
      <w:r w:rsidR="00896677" w:rsidRPr="00697931">
        <w:rPr>
          <w:szCs w:val="22"/>
        </w:rPr>
        <w:t>l’</w:t>
      </w:r>
      <w:r w:rsidR="00FD13C3" w:rsidRPr="00697931">
        <w:rPr>
          <w:szCs w:val="22"/>
        </w:rPr>
        <w:t>adalimumab (</w:t>
      </w:r>
      <w:r w:rsidR="00561D95" w:rsidRPr="00697931">
        <w:rPr>
          <w:szCs w:val="22"/>
        </w:rPr>
        <w:t>T</w:t>
      </w:r>
      <w:r w:rsidR="00FD13C3" w:rsidRPr="00697931">
        <w:rPr>
          <w:szCs w:val="22"/>
        </w:rPr>
        <w:t>able</w:t>
      </w:r>
      <w:r w:rsidR="00896677" w:rsidRPr="00697931">
        <w:rPr>
          <w:szCs w:val="22"/>
        </w:rPr>
        <w:t>au</w:t>
      </w:r>
      <w:r w:rsidR="00FD13C3" w:rsidRPr="00697931">
        <w:rPr>
          <w:szCs w:val="22"/>
        </w:rPr>
        <w:t> 4).</w:t>
      </w:r>
      <w:r w:rsidR="00D464F5" w:rsidRPr="00697931">
        <w:rPr>
          <w:szCs w:val="22"/>
        </w:rPr>
        <w:t xml:space="preserve"> </w:t>
      </w:r>
      <w:r w:rsidR="00896677" w:rsidRPr="00697931">
        <w:rPr>
          <w:szCs w:val="22"/>
        </w:rPr>
        <w:t xml:space="preserve">Le délai d’apparition de l’efficacité a été court pour toutes les mesures, </w:t>
      </w:r>
      <w:r w:rsidR="00033F5A" w:rsidRPr="00697931">
        <w:rPr>
          <w:szCs w:val="22"/>
        </w:rPr>
        <w:t>avec d</w:t>
      </w:r>
      <w:r w:rsidR="00896677" w:rsidRPr="00697931">
        <w:rPr>
          <w:szCs w:val="22"/>
        </w:rPr>
        <w:t xml:space="preserve">es réponses </w:t>
      </w:r>
      <w:r w:rsidR="00033F5A" w:rsidRPr="00697931">
        <w:rPr>
          <w:szCs w:val="22"/>
        </w:rPr>
        <w:t xml:space="preserve">significativement </w:t>
      </w:r>
      <w:r w:rsidR="00896677" w:rsidRPr="00697931">
        <w:rPr>
          <w:szCs w:val="22"/>
        </w:rPr>
        <w:t>plus élevées dès la semaine</w:t>
      </w:r>
      <w:r w:rsidR="00FD13C3" w:rsidRPr="00697931">
        <w:rPr>
          <w:spacing w:val="1"/>
          <w:szCs w:val="22"/>
        </w:rPr>
        <w:t xml:space="preserve"> 1. </w:t>
      </w:r>
      <w:r w:rsidR="00896677" w:rsidRPr="00697931">
        <w:rPr>
          <w:spacing w:val="1"/>
        </w:rPr>
        <w:t xml:space="preserve">Des taux </w:t>
      </w:r>
      <w:r w:rsidR="00896677" w:rsidRPr="00697931">
        <w:rPr>
          <w:spacing w:val="1"/>
        </w:rPr>
        <w:lastRenderedPageBreak/>
        <w:t>de réponse persistant</w:t>
      </w:r>
      <w:r w:rsidR="00033F5A" w:rsidRPr="00697931">
        <w:rPr>
          <w:spacing w:val="1"/>
        </w:rPr>
        <w:t>s</w:t>
      </w:r>
      <w:r w:rsidR="00896677" w:rsidRPr="00697931">
        <w:rPr>
          <w:spacing w:val="1"/>
        </w:rPr>
        <w:t xml:space="preserve"> et durable</w:t>
      </w:r>
      <w:r w:rsidR="00033F5A" w:rsidRPr="00697931">
        <w:rPr>
          <w:spacing w:val="1"/>
        </w:rPr>
        <w:t>s</w:t>
      </w:r>
      <w:r w:rsidR="00896677" w:rsidRPr="00697931">
        <w:rPr>
          <w:spacing w:val="1"/>
        </w:rPr>
        <w:t xml:space="preserve"> ont été observés, </w:t>
      </w:r>
      <w:r w:rsidR="00D62022" w:rsidRPr="00697931">
        <w:rPr>
          <w:spacing w:val="1"/>
        </w:rPr>
        <w:t>avec d</w:t>
      </w:r>
      <w:r w:rsidR="00896677" w:rsidRPr="00697931">
        <w:rPr>
          <w:spacing w:val="1"/>
        </w:rPr>
        <w:t>es réponses</w:t>
      </w:r>
      <w:r w:rsidR="00FD13C3" w:rsidRPr="00697931">
        <w:rPr>
          <w:spacing w:val="1"/>
        </w:rPr>
        <w:t xml:space="preserve"> ACR20/50/70</w:t>
      </w:r>
      <w:r w:rsidR="00D62022" w:rsidRPr="00697931">
        <w:rPr>
          <w:spacing w:val="1"/>
        </w:rPr>
        <w:t xml:space="preserve"> </w:t>
      </w:r>
      <w:r w:rsidR="00033F5A" w:rsidRPr="00697931">
        <w:rPr>
          <w:spacing w:val="1"/>
        </w:rPr>
        <w:t xml:space="preserve">qui </w:t>
      </w:r>
      <w:r w:rsidR="00896677" w:rsidRPr="00697931">
        <w:rPr>
          <w:spacing w:val="1"/>
        </w:rPr>
        <w:t xml:space="preserve">se </w:t>
      </w:r>
      <w:r w:rsidR="00033F5A" w:rsidRPr="00697931">
        <w:rPr>
          <w:spacing w:val="1"/>
        </w:rPr>
        <w:t xml:space="preserve">sont </w:t>
      </w:r>
      <w:r w:rsidR="00896677" w:rsidRPr="00697931">
        <w:rPr>
          <w:spacing w:val="1"/>
        </w:rPr>
        <w:t>mainten</w:t>
      </w:r>
      <w:r w:rsidR="00033F5A" w:rsidRPr="00697931">
        <w:rPr>
          <w:spacing w:val="1"/>
        </w:rPr>
        <w:t>u</w:t>
      </w:r>
      <w:r w:rsidR="00C16633" w:rsidRPr="00697931">
        <w:rPr>
          <w:spacing w:val="1"/>
        </w:rPr>
        <w:t>e</w:t>
      </w:r>
      <w:r w:rsidR="00033F5A" w:rsidRPr="00697931">
        <w:rPr>
          <w:spacing w:val="1"/>
        </w:rPr>
        <w:t>s</w:t>
      </w:r>
      <w:r w:rsidR="00FD13C3" w:rsidRPr="00697931">
        <w:rPr>
          <w:spacing w:val="1"/>
        </w:rPr>
        <w:t xml:space="preserve"> </w:t>
      </w:r>
      <w:r w:rsidR="00896677" w:rsidRPr="00697931">
        <w:rPr>
          <w:spacing w:val="1"/>
        </w:rPr>
        <w:t>pendant au moins</w:t>
      </w:r>
      <w:r w:rsidR="00FD13C3" w:rsidRPr="00697931">
        <w:t xml:space="preserve"> 2 </w:t>
      </w:r>
      <w:r w:rsidR="00896677" w:rsidRPr="00697931">
        <w:t xml:space="preserve">ans, y compris </w:t>
      </w:r>
      <w:r w:rsidR="00D464F5" w:rsidRPr="00697931">
        <w:t>pendant</w:t>
      </w:r>
      <w:r w:rsidR="00896677" w:rsidRPr="00697931">
        <w:t xml:space="preserve"> l’étude d’extension à long terme</w:t>
      </w:r>
      <w:r w:rsidR="00FD13C3" w:rsidRPr="00697931">
        <w:t>.</w:t>
      </w:r>
    </w:p>
    <w:p w14:paraId="02CAB9FE" w14:textId="77777777" w:rsidR="00FD13C3" w:rsidRPr="00697931" w:rsidRDefault="00FD13C3" w:rsidP="00FD13C3">
      <w:pPr>
        <w:spacing w:line="240" w:lineRule="auto"/>
        <w:ind w:right="-20"/>
        <w:contextualSpacing/>
        <w:rPr>
          <w:szCs w:val="22"/>
        </w:rPr>
      </w:pPr>
    </w:p>
    <w:p w14:paraId="364DF35B" w14:textId="65FF9542" w:rsidR="00FD13C3" w:rsidRPr="00697931" w:rsidRDefault="00896677" w:rsidP="00FD13C3">
      <w:pPr>
        <w:spacing w:line="240" w:lineRule="auto"/>
        <w:rPr>
          <w:szCs w:val="22"/>
        </w:rPr>
      </w:pPr>
      <w:r w:rsidRPr="00697931">
        <w:rPr>
          <w:szCs w:val="22"/>
        </w:rPr>
        <w:t>Le traitement par</w:t>
      </w:r>
      <w:r w:rsidR="00FD13C3" w:rsidRPr="00697931">
        <w:rPr>
          <w:szCs w:val="22"/>
        </w:rPr>
        <w:t xml:space="preserve"> </w:t>
      </w:r>
      <w:r w:rsidR="002667BD" w:rsidRPr="00697931">
        <w:rPr>
          <w:szCs w:val="22"/>
        </w:rPr>
        <w:t>baricitinib</w:t>
      </w:r>
      <w:r w:rsidR="00FD13C3" w:rsidRPr="00697931">
        <w:rPr>
          <w:szCs w:val="22"/>
        </w:rPr>
        <w:t xml:space="preserve"> 4 mg, </w:t>
      </w:r>
      <w:r w:rsidRPr="00697931">
        <w:rPr>
          <w:szCs w:val="22"/>
        </w:rPr>
        <w:t xml:space="preserve">seul ou en association avec des </w:t>
      </w:r>
      <w:r w:rsidR="00AD5AEE" w:rsidRPr="00697931">
        <w:rPr>
          <w:szCs w:val="22"/>
        </w:rPr>
        <w:t>DMARD</w:t>
      </w:r>
      <w:r w:rsidR="00D62022" w:rsidRPr="00697931">
        <w:rPr>
          <w:szCs w:val="22"/>
        </w:rPr>
        <w:t xml:space="preserve">s </w:t>
      </w:r>
      <w:r w:rsidR="00B26E0F" w:rsidRPr="00697931">
        <w:rPr>
          <w:szCs w:val="22"/>
        </w:rPr>
        <w:t>c</w:t>
      </w:r>
      <w:r w:rsidR="00D62022" w:rsidRPr="00697931">
        <w:rPr>
          <w:szCs w:val="22"/>
        </w:rPr>
        <w:t>onventionnels</w:t>
      </w:r>
      <w:r w:rsidR="00FD13C3" w:rsidRPr="00697931">
        <w:rPr>
          <w:szCs w:val="22"/>
        </w:rPr>
        <w:t xml:space="preserve">, </w:t>
      </w:r>
      <w:r w:rsidRPr="00697931">
        <w:rPr>
          <w:szCs w:val="22"/>
        </w:rPr>
        <w:t xml:space="preserve">a </w:t>
      </w:r>
      <w:r w:rsidR="008753BA" w:rsidRPr="00697931">
        <w:rPr>
          <w:szCs w:val="22"/>
        </w:rPr>
        <w:t>entraîné</w:t>
      </w:r>
      <w:r w:rsidRPr="00697931">
        <w:rPr>
          <w:szCs w:val="22"/>
        </w:rPr>
        <w:t xml:space="preserve"> des améliorations significatives de tou</w:t>
      </w:r>
      <w:r w:rsidR="00D464F5" w:rsidRPr="00697931">
        <w:rPr>
          <w:szCs w:val="22"/>
        </w:rPr>
        <w:t>te</w:t>
      </w:r>
      <w:r w:rsidRPr="00697931">
        <w:rPr>
          <w:szCs w:val="22"/>
        </w:rPr>
        <w:t>s les composant</w:t>
      </w:r>
      <w:r w:rsidR="00D464F5" w:rsidRPr="00697931">
        <w:rPr>
          <w:szCs w:val="22"/>
        </w:rPr>
        <w:t>e</w:t>
      </w:r>
      <w:r w:rsidRPr="00697931">
        <w:rPr>
          <w:szCs w:val="22"/>
        </w:rPr>
        <w:t>s individuel</w:t>
      </w:r>
      <w:r w:rsidR="00D464F5" w:rsidRPr="00697931">
        <w:rPr>
          <w:szCs w:val="22"/>
        </w:rPr>
        <w:t>le</w:t>
      </w:r>
      <w:r w:rsidRPr="00697931">
        <w:rPr>
          <w:szCs w:val="22"/>
        </w:rPr>
        <w:t>s de l</w:t>
      </w:r>
      <w:r w:rsidR="00033F5A" w:rsidRPr="00697931">
        <w:rPr>
          <w:szCs w:val="22"/>
        </w:rPr>
        <w:t xml:space="preserve">a réponse </w:t>
      </w:r>
      <w:r w:rsidR="00FD13C3" w:rsidRPr="00697931">
        <w:rPr>
          <w:szCs w:val="22"/>
        </w:rPr>
        <w:t xml:space="preserve">ACR, </w:t>
      </w:r>
      <w:r w:rsidR="00283A50" w:rsidRPr="00697931">
        <w:rPr>
          <w:szCs w:val="22"/>
        </w:rPr>
        <w:t>incluant</w:t>
      </w:r>
      <w:r w:rsidRPr="00697931">
        <w:rPr>
          <w:szCs w:val="22"/>
        </w:rPr>
        <w:t xml:space="preserve"> le nombre d’articulations douloureuses et gonflées</w:t>
      </w:r>
      <w:r w:rsidR="00FD13C3" w:rsidRPr="00697931">
        <w:rPr>
          <w:szCs w:val="22"/>
        </w:rPr>
        <w:t xml:space="preserve">, </w:t>
      </w:r>
      <w:r w:rsidRPr="00697931">
        <w:rPr>
          <w:szCs w:val="22"/>
        </w:rPr>
        <w:t xml:space="preserve">les évaluations globales du </w:t>
      </w:r>
      <w:r w:rsidR="00FD13C3" w:rsidRPr="00697931">
        <w:rPr>
          <w:szCs w:val="22"/>
        </w:rPr>
        <w:t xml:space="preserve">patient </w:t>
      </w:r>
      <w:r w:rsidRPr="00697931">
        <w:rPr>
          <w:szCs w:val="22"/>
        </w:rPr>
        <w:t>et du médecin</w:t>
      </w:r>
      <w:r w:rsidR="00FD13C3" w:rsidRPr="00697931">
        <w:rPr>
          <w:szCs w:val="22"/>
        </w:rPr>
        <w:t xml:space="preserve">, </w:t>
      </w:r>
      <w:r w:rsidRPr="00697931">
        <w:rPr>
          <w:szCs w:val="22"/>
        </w:rPr>
        <w:t xml:space="preserve">l’indice </w:t>
      </w:r>
      <w:r w:rsidR="00FD13C3" w:rsidRPr="00697931">
        <w:rPr>
          <w:szCs w:val="22"/>
        </w:rPr>
        <w:t>HAQ</w:t>
      </w:r>
      <w:r w:rsidR="00FD13C3" w:rsidRPr="00697931">
        <w:rPr>
          <w:szCs w:val="22"/>
        </w:rPr>
        <w:noBreakHyphen/>
        <w:t xml:space="preserve">DI, </w:t>
      </w:r>
      <w:r w:rsidRPr="00697931">
        <w:rPr>
          <w:szCs w:val="22"/>
        </w:rPr>
        <w:t>l’évaluation de la douleur et la</w:t>
      </w:r>
      <w:r w:rsidR="00FD13C3" w:rsidRPr="00697931">
        <w:rPr>
          <w:szCs w:val="22"/>
        </w:rPr>
        <w:t xml:space="preserve"> CRP, </w:t>
      </w:r>
      <w:r w:rsidRPr="00697931">
        <w:rPr>
          <w:szCs w:val="22"/>
        </w:rPr>
        <w:t>par rapport au</w:t>
      </w:r>
      <w:r w:rsidR="00FD13C3" w:rsidRPr="00697931">
        <w:rPr>
          <w:szCs w:val="22"/>
        </w:rPr>
        <w:t xml:space="preserve"> placebo</w:t>
      </w:r>
      <w:r w:rsidR="002667BD" w:rsidRPr="00697931">
        <w:rPr>
          <w:szCs w:val="22"/>
        </w:rPr>
        <w:t>,</w:t>
      </w:r>
      <w:r w:rsidRPr="00697931">
        <w:rPr>
          <w:szCs w:val="22"/>
        </w:rPr>
        <w:t xml:space="preserve"> au</w:t>
      </w:r>
      <w:r w:rsidR="00FD13C3" w:rsidRPr="00697931">
        <w:rPr>
          <w:szCs w:val="22"/>
        </w:rPr>
        <w:t xml:space="preserve"> MTX</w:t>
      </w:r>
      <w:r w:rsidR="00DC4BB4" w:rsidRPr="00697931">
        <w:rPr>
          <w:szCs w:val="22"/>
        </w:rPr>
        <w:t xml:space="preserve"> </w:t>
      </w:r>
      <w:r w:rsidR="002667BD" w:rsidRPr="00697931">
        <w:rPr>
          <w:szCs w:val="22"/>
        </w:rPr>
        <w:t xml:space="preserve">ou à </w:t>
      </w:r>
      <w:r w:rsidR="00561D95" w:rsidRPr="00697931">
        <w:rPr>
          <w:szCs w:val="22"/>
        </w:rPr>
        <w:t>l’</w:t>
      </w:r>
      <w:r w:rsidR="002667BD" w:rsidRPr="00697931">
        <w:rPr>
          <w:szCs w:val="22"/>
        </w:rPr>
        <w:t>adalimumab</w:t>
      </w:r>
      <w:r w:rsidR="00FD13C3" w:rsidRPr="00697931">
        <w:rPr>
          <w:szCs w:val="22"/>
        </w:rPr>
        <w:t xml:space="preserve">. </w:t>
      </w:r>
    </w:p>
    <w:p w14:paraId="677DB8BC" w14:textId="77777777" w:rsidR="00FD13C3" w:rsidRPr="00697931" w:rsidRDefault="00FD13C3" w:rsidP="00FD13C3">
      <w:pPr>
        <w:spacing w:line="240" w:lineRule="auto"/>
        <w:rPr>
          <w:szCs w:val="22"/>
        </w:rPr>
      </w:pPr>
    </w:p>
    <w:p w14:paraId="5D24EA7F" w14:textId="3781DC41" w:rsidR="00A75F8D" w:rsidRPr="00697931" w:rsidRDefault="00A75F8D" w:rsidP="00FD13C3">
      <w:pPr>
        <w:spacing w:line="240" w:lineRule="auto"/>
        <w:rPr>
          <w:szCs w:val="22"/>
        </w:rPr>
      </w:pPr>
      <w:r w:rsidRPr="00697931">
        <w:rPr>
          <w:szCs w:val="22"/>
        </w:rPr>
        <w:t xml:space="preserve">Aucune différence pertinente </w:t>
      </w:r>
      <w:r w:rsidR="0077378D" w:rsidRPr="00697931">
        <w:rPr>
          <w:szCs w:val="22"/>
        </w:rPr>
        <w:t xml:space="preserve">concernant l’efficacité et la sécurité </w:t>
      </w:r>
      <w:r w:rsidR="00537E8B" w:rsidRPr="00697931">
        <w:rPr>
          <w:szCs w:val="22"/>
        </w:rPr>
        <w:t>n’</w:t>
      </w:r>
      <w:r w:rsidRPr="00697931">
        <w:rPr>
          <w:szCs w:val="22"/>
        </w:rPr>
        <w:t xml:space="preserve">a été observée </w:t>
      </w:r>
      <w:r w:rsidR="0077378D" w:rsidRPr="00697931">
        <w:rPr>
          <w:szCs w:val="22"/>
        </w:rPr>
        <w:t>dans les sous-groupes définis par type de DMARDs concomitants utilisés en association avec le baricitinib.</w:t>
      </w:r>
    </w:p>
    <w:p w14:paraId="6C45010C" w14:textId="77777777" w:rsidR="00A75F8D" w:rsidRPr="00697931" w:rsidRDefault="00A75F8D" w:rsidP="00FD13C3">
      <w:pPr>
        <w:spacing w:line="240" w:lineRule="auto"/>
        <w:rPr>
          <w:szCs w:val="22"/>
        </w:rPr>
      </w:pPr>
    </w:p>
    <w:p w14:paraId="2E460D51" w14:textId="77777777" w:rsidR="00FD13C3" w:rsidRDefault="009D7D4D" w:rsidP="00FD13C3">
      <w:pPr>
        <w:keepNext/>
        <w:spacing w:line="240" w:lineRule="auto"/>
        <w:rPr>
          <w:i/>
          <w:szCs w:val="22"/>
          <w:u w:val="single"/>
        </w:rPr>
      </w:pPr>
      <w:r w:rsidRPr="000D1C06">
        <w:rPr>
          <w:i/>
          <w:szCs w:val="22"/>
          <w:u w:val="single"/>
        </w:rPr>
        <w:t>Ré</w:t>
      </w:r>
      <w:r w:rsidR="00FD13C3" w:rsidRPr="000D1C06">
        <w:rPr>
          <w:i/>
          <w:szCs w:val="22"/>
          <w:u w:val="single"/>
        </w:rPr>
        <w:t xml:space="preserve">mission </w:t>
      </w:r>
      <w:r w:rsidRPr="000D1C06">
        <w:rPr>
          <w:i/>
          <w:szCs w:val="22"/>
          <w:u w:val="single"/>
        </w:rPr>
        <w:t xml:space="preserve">et faible </w:t>
      </w:r>
      <w:r w:rsidR="00033F5A" w:rsidRPr="000D1C06">
        <w:rPr>
          <w:i/>
          <w:szCs w:val="22"/>
          <w:u w:val="single"/>
        </w:rPr>
        <w:t>niveau d’</w:t>
      </w:r>
      <w:r w:rsidRPr="000D1C06">
        <w:rPr>
          <w:i/>
          <w:szCs w:val="22"/>
          <w:u w:val="single"/>
        </w:rPr>
        <w:t>activité de la maladie</w:t>
      </w:r>
    </w:p>
    <w:p w14:paraId="3A9DFC73" w14:textId="77777777" w:rsidR="00535575" w:rsidRPr="000D1C06" w:rsidRDefault="00535575" w:rsidP="00FD13C3">
      <w:pPr>
        <w:keepNext/>
        <w:spacing w:line="240" w:lineRule="auto"/>
        <w:rPr>
          <w:i/>
          <w:szCs w:val="22"/>
          <w:u w:val="single"/>
        </w:rPr>
      </w:pPr>
    </w:p>
    <w:p w14:paraId="50799BE4" w14:textId="221C60E5" w:rsidR="00FD13C3" w:rsidRPr="00697931" w:rsidRDefault="009D7D4D" w:rsidP="00FC698E">
      <w:pPr>
        <w:spacing w:line="240" w:lineRule="auto"/>
        <w:rPr>
          <w:szCs w:val="22"/>
        </w:rPr>
      </w:pPr>
      <w:r w:rsidRPr="00697931">
        <w:rPr>
          <w:szCs w:val="22"/>
        </w:rPr>
        <w:t xml:space="preserve">La proportion de patients </w:t>
      </w:r>
      <w:r w:rsidR="00033F5A" w:rsidRPr="00697931">
        <w:rPr>
          <w:szCs w:val="22"/>
        </w:rPr>
        <w:t>attei</w:t>
      </w:r>
      <w:r w:rsidR="00905D1E" w:rsidRPr="00697931">
        <w:rPr>
          <w:szCs w:val="22"/>
        </w:rPr>
        <w:t>gna</w:t>
      </w:r>
      <w:r w:rsidR="00033F5A" w:rsidRPr="00697931">
        <w:rPr>
          <w:szCs w:val="22"/>
        </w:rPr>
        <w:t xml:space="preserve">nt la </w:t>
      </w:r>
      <w:r w:rsidRPr="00697931">
        <w:rPr>
          <w:szCs w:val="22"/>
        </w:rPr>
        <w:t>rémission</w:t>
      </w:r>
      <w:r w:rsidR="002667BD" w:rsidRPr="00697931">
        <w:rPr>
          <w:szCs w:val="22"/>
        </w:rPr>
        <w:t xml:space="preserve"> (</w:t>
      </w:r>
      <w:r w:rsidRPr="00697931">
        <w:rPr>
          <w:szCs w:val="22"/>
        </w:rPr>
        <w:t>SDAI </w:t>
      </w:r>
      <w:r w:rsidRPr="00697931">
        <w:rPr>
          <w:rFonts w:ascii="Symbol" w:eastAsia="Symbol" w:hAnsi="Symbol" w:cs="Symbol"/>
          <w:szCs w:val="22"/>
        </w:rPr>
        <w:t>£</w:t>
      </w:r>
      <w:r w:rsidRPr="00697931">
        <w:rPr>
          <w:szCs w:val="22"/>
        </w:rPr>
        <w:t> 3,3 et CDAI </w:t>
      </w:r>
      <w:r w:rsidRPr="00697931">
        <w:rPr>
          <w:rFonts w:ascii="Symbol" w:eastAsia="Symbol" w:hAnsi="Symbol" w:cs="Symbol"/>
          <w:szCs w:val="22"/>
        </w:rPr>
        <w:t>£</w:t>
      </w:r>
      <w:r w:rsidRPr="00697931">
        <w:rPr>
          <w:szCs w:val="22"/>
        </w:rPr>
        <w:t> 2,8</w:t>
      </w:r>
      <w:r w:rsidR="002667BD" w:rsidRPr="00697931">
        <w:rPr>
          <w:szCs w:val="22"/>
        </w:rPr>
        <w:t>) ou un faible niveau d’activité de la maladie ou la rémission (DAS-28 lié à la vitesse de sédimentation DAS28</w:t>
      </w:r>
      <w:r w:rsidR="002667BD" w:rsidRPr="00697931">
        <w:rPr>
          <w:szCs w:val="22"/>
        </w:rPr>
        <w:noBreakHyphen/>
        <w:t>VS ou DAS-28 lié au dosage ultrasensible de la CRP DAS28</w:t>
      </w:r>
      <w:r w:rsidR="002667BD" w:rsidRPr="00697931">
        <w:rPr>
          <w:szCs w:val="22"/>
        </w:rPr>
        <w:noBreakHyphen/>
        <w:t>CRPus </w:t>
      </w:r>
      <w:r w:rsidR="002667BD" w:rsidRPr="00697931">
        <w:rPr>
          <w:rFonts w:ascii="Symbol" w:eastAsia="Symbol" w:hAnsi="Symbol" w:cs="Symbol"/>
          <w:szCs w:val="22"/>
        </w:rPr>
        <w:t>£</w:t>
      </w:r>
      <w:r w:rsidR="002667BD" w:rsidRPr="00697931">
        <w:rPr>
          <w:szCs w:val="22"/>
        </w:rPr>
        <w:t> 3,2 et DAS28</w:t>
      </w:r>
      <w:r w:rsidR="002667BD" w:rsidRPr="00697931">
        <w:rPr>
          <w:szCs w:val="22"/>
        </w:rPr>
        <w:noBreakHyphen/>
        <w:t>VS ou DAS28</w:t>
      </w:r>
      <w:r w:rsidR="002667BD" w:rsidRPr="00697931">
        <w:rPr>
          <w:szCs w:val="22"/>
        </w:rPr>
        <w:noBreakHyphen/>
        <w:t>CRPus &lt; 2,6)</w:t>
      </w:r>
      <w:r w:rsidRPr="00697931">
        <w:rPr>
          <w:szCs w:val="22"/>
        </w:rPr>
        <w:t>, aux semaines 12 et 24</w:t>
      </w:r>
      <w:r w:rsidR="00B2000D" w:rsidRPr="00697931">
        <w:rPr>
          <w:szCs w:val="22"/>
        </w:rPr>
        <w:t>,</w:t>
      </w:r>
      <w:r w:rsidRPr="00697931">
        <w:rPr>
          <w:szCs w:val="22"/>
        </w:rPr>
        <w:t xml:space="preserve"> était statistiquement </w:t>
      </w:r>
      <w:r w:rsidR="00B2000D" w:rsidRPr="00697931">
        <w:rPr>
          <w:szCs w:val="22"/>
        </w:rPr>
        <w:t xml:space="preserve">et significativement </w:t>
      </w:r>
      <w:r w:rsidRPr="00697931">
        <w:rPr>
          <w:szCs w:val="22"/>
        </w:rPr>
        <w:t>plus élevée dans le groupe</w:t>
      </w:r>
      <w:r w:rsidR="00FD13C3" w:rsidRPr="00697931">
        <w:rPr>
          <w:szCs w:val="22"/>
        </w:rPr>
        <w:t xml:space="preserve"> </w:t>
      </w:r>
      <w:r w:rsidR="002667BD" w:rsidRPr="00697931">
        <w:rPr>
          <w:szCs w:val="22"/>
        </w:rPr>
        <w:t>baricitinib</w:t>
      </w:r>
      <w:r w:rsidR="002667BD" w:rsidRPr="00697931" w:rsidDel="002667BD">
        <w:rPr>
          <w:color w:val="000000"/>
          <w:szCs w:val="22"/>
        </w:rPr>
        <w:t xml:space="preserve"> </w:t>
      </w:r>
      <w:r w:rsidR="00FD13C3" w:rsidRPr="00697931">
        <w:rPr>
          <w:szCs w:val="22"/>
        </w:rPr>
        <w:t xml:space="preserve">4 mg </w:t>
      </w:r>
      <w:r w:rsidRPr="00697931">
        <w:rPr>
          <w:szCs w:val="22"/>
        </w:rPr>
        <w:t>que dans le groupe</w:t>
      </w:r>
      <w:r w:rsidR="00FD13C3" w:rsidRPr="00697931">
        <w:rPr>
          <w:szCs w:val="22"/>
        </w:rPr>
        <w:t xml:space="preserve"> placebo o</w:t>
      </w:r>
      <w:r w:rsidRPr="00697931">
        <w:rPr>
          <w:szCs w:val="22"/>
        </w:rPr>
        <w:t>u</w:t>
      </w:r>
      <w:r w:rsidR="00FD13C3" w:rsidRPr="00697931">
        <w:rPr>
          <w:szCs w:val="22"/>
        </w:rPr>
        <w:t xml:space="preserve"> MTX (</w:t>
      </w:r>
      <w:r w:rsidR="00561D95" w:rsidRPr="00697931">
        <w:rPr>
          <w:szCs w:val="22"/>
        </w:rPr>
        <w:t>T</w:t>
      </w:r>
      <w:r w:rsidR="00FD13C3" w:rsidRPr="00697931">
        <w:rPr>
          <w:szCs w:val="22"/>
        </w:rPr>
        <w:t>able</w:t>
      </w:r>
      <w:r w:rsidRPr="00697931">
        <w:rPr>
          <w:szCs w:val="22"/>
        </w:rPr>
        <w:t>au</w:t>
      </w:r>
      <w:r w:rsidR="00FD13C3" w:rsidRPr="00697931">
        <w:rPr>
          <w:szCs w:val="22"/>
        </w:rPr>
        <w:t xml:space="preserve"> 4). </w:t>
      </w:r>
    </w:p>
    <w:p w14:paraId="6010A38E" w14:textId="77777777" w:rsidR="00FD13C3" w:rsidRPr="00697931" w:rsidRDefault="00FD13C3" w:rsidP="00FD13C3">
      <w:pPr>
        <w:spacing w:line="240" w:lineRule="auto"/>
        <w:rPr>
          <w:szCs w:val="22"/>
        </w:rPr>
      </w:pPr>
    </w:p>
    <w:p w14:paraId="78C2FF2B" w14:textId="05DB8447" w:rsidR="007E0965" w:rsidRPr="007E0965" w:rsidRDefault="002F1BD4" w:rsidP="007E0965">
      <w:pPr>
        <w:spacing w:line="240" w:lineRule="auto"/>
      </w:pPr>
      <w:r w:rsidRPr="00697931">
        <w:rPr>
          <w:szCs w:val="22"/>
        </w:rPr>
        <w:t xml:space="preserve">Des taux de rémission plus élevés que dans le groupe </w:t>
      </w:r>
      <w:r w:rsidR="00FD13C3" w:rsidRPr="00697931">
        <w:rPr>
          <w:szCs w:val="22"/>
        </w:rPr>
        <w:t xml:space="preserve">placebo </w:t>
      </w:r>
      <w:r w:rsidRPr="00697931">
        <w:rPr>
          <w:szCs w:val="22"/>
        </w:rPr>
        <w:t>ont été observés dès la semaine </w:t>
      </w:r>
      <w:r w:rsidR="00FD13C3" w:rsidRPr="00697931">
        <w:rPr>
          <w:szCs w:val="22"/>
        </w:rPr>
        <w:t>4</w:t>
      </w:r>
      <w:r w:rsidR="00FD13C3" w:rsidRPr="00697931">
        <w:rPr>
          <w:spacing w:val="1"/>
          <w:szCs w:val="22"/>
        </w:rPr>
        <w:t xml:space="preserve">. </w:t>
      </w:r>
      <w:r w:rsidR="002667BD" w:rsidRPr="00697931">
        <w:rPr>
          <w:spacing w:val="1"/>
          <w:szCs w:val="22"/>
        </w:rPr>
        <w:t>L</w:t>
      </w:r>
      <w:r w:rsidRPr="00697931">
        <w:rPr>
          <w:spacing w:val="1"/>
          <w:szCs w:val="22"/>
        </w:rPr>
        <w:t xml:space="preserve">es taux de rémission et de </w:t>
      </w:r>
      <w:r w:rsidR="00F0243E" w:rsidRPr="00697931">
        <w:rPr>
          <w:spacing w:val="1"/>
          <w:szCs w:val="22"/>
        </w:rPr>
        <w:t>faible niveau d’</w:t>
      </w:r>
      <w:r w:rsidRPr="00697931">
        <w:rPr>
          <w:spacing w:val="1"/>
          <w:szCs w:val="22"/>
        </w:rPr>
        <w:t xml:space="preserve">activité de la maladie se </w:t>
      </w:r>
      <w:r w:rsidRPr="00D810D2">
        <w:rPr>
          <w:spacing w:val="1"/>
          <w:szCs w:val="22"/>
        </w:rPr>
        <w:t xml:space="preserve">sont maintenus pendant au moins </w:t>
      </w:r>
      <w:r w:rsidR="00FD13C3" w:rsidRPr="00D810D2">
        <w:t>2 </w:t>
      </w:r>
      <w:r w:rsidRPr="00D810D2">
        <w:t>ans</w:t>
      </w:r>
      <w:r w:rsidR="00FD13C3" w:rsidRPr="00D810D2">
        <w:t>.</w:t>
      </w:r>
      <w:r w:rsidR="00D93211" w:rsidRPr="00D810D2">
        <w:t xml:space="preserve"> Les données de l’étude d’extension à long terme jusqu’à 6</w:t>
      </w:r>
      <w:r w:rsidR="000F2B52">
        <w:t> </w:t>
      </w:r>
      <w:r w:rsidR="00D93211" w:rsidRPr="00D810D2">
        <w:t xml:space="preserve">ans de suivi </w:t>
      </w:r>
      <w:r w:rsidR="007E0965" w:rsidRPr="007E0965">
        <w:t>indiquent des taux de rémission et de faible niveau d'activité de la maladie durables.</w:t>
      </w:r>
    </w:p>
    <w:p w14:paraId="795F5653" w14:textId="6BC3FB32" w:rsidR="00FD13C3" w:rsidRPr="00697931" w:rsidRDefault="00FD13C3" w:rsidP="00FD13C3">
      <w:pPr>
        <w:spacing w:line="240" w:lineRule="auto"/>
      </w:pPr>
    </w:p>
    <w:p w14:paraId="597FA2E4" w14:textId="77777777" w:rsidR="00FD13C3" w:rsidRPr="00697931" w:rsidRDefault="00FD13C3" w:rsidP="00FD13C3">
      <w:pPr>
        <w:spacing w:line="240" w:lineRule="auto"/>
      </w:pPr>
    </w:p>
    <w:p w14:paraId="1098DEAC" w14:textId="0A77BEEF" w:rsidR="00FD13C3" w:rsidRPr="002F064F" w:rsidRDefault="00FD13C3" w:rsidP="00FD13C3">
      <w:pPr>
        <w:keepNext/>
        <w:spacing w:line="240" w:lineRule="auto"/>
        <w:rPr>
          <w:b/>
          <w:spacing w:val="1"/>
          <w:szCs w:val="22"/>
        </w:rPr>
      </w:pPr>
      <w:r w:rsidRPr="002F064F">
        <w:rPr>
          <w:b/>
          <w:szCs w:val="22"/>
        </w:rPr>
        <w:lastRenderedPageBreak/>
        <w:t>Table</w:t>
      </w:r>
      <w:r w:rsidR="000F1971" w:rsidRPr="002F064F">
        <w:rPr>
          <w:b/>
          <w:szCs w:val="22"/>
        </w:rPr>
        <w:t>au</w:t>
      </w:r>
      <w:r w:rsidRPr="002F064F">
        <w:rPr>
          <w:b/>
          <w:szCs w:val="22"/>
        </w:rPr>
        <w:t xml:space="preserve"> 4</w:t>
      </w:r>
      <w:r w:rsidR="00C94E24">
        <w:rPr>
          <w:b/>
          <w:szCs w:val="22"/>
        </w:rPr>
        <w:t> </w:t>
      </w:r>
      <w:r w:rsidRPr="002F064F">
        <w:rPr>
          <w:b/>
          <w:szCs w:val="22"/>
        </w:rPr>
        <w:t xml:space="preserve">: </w:t>
      </w:r>
      <w:r w:rsidR="00277372" w:rsidRPr="002F064F">
        <w:rPr>
          <w:b/>
          <w:szCs w:val="22"/>
        </w:rPr>
        <w:t>R</w:t>
      </w:r>
      <w:r w:rsidR="000F1971" w:rsidRPr="002F064F">
        <w:rPr>
          <w:b/>
          <w:szCs w:val="22"/>
        </w:rPr>
        <w:t xml:space="preserve">éponse, rémission et </w:t>
      </w:r>
      <w:r w:rsidR="00F0243E" w:rsidRPr="002F064F">
        <w:rPr>
          <w:b/>
          <w:szCs w:val="22"/>
        </w:rPr>
        <w:t>capacité fonctionnelle</w:t>
      </w:r>
    </w:p>
    <w:p w14:paraId="53A317CB" w14:textId="77777777" w:rsidR="00FD13C3" w:rsidRPr="00697931" w:rsidRDefault="00FD13C3" w:rsidP="00FD13C3">
      <w:pPr>
        <w:keepNext/>
        <w:spacing w:line="240" w:lineRule="auto"/>
        <w:ind w:left="220" w:right="-20"/>
        <w:contextualSpacing/>
        <w:rPr>
          <w:b/>
          <w:bCs/>
          <w:spacing w:val="-2"/>
          <w:position w:val="-1"/>
          <w:szCs w:val="22"/>
        </w:rPr>
      </w:pPr>
    </w:p>
    <w:tbl>
      <w:tblPr>
        <w:tblW w:w="921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35"/>
        <w:gridCol w:w="543"/>
        <w:gridCol w:w="685"/>
        <w:gridCol w:w="685"/>
        <w:gridCol w:w="496"/>
        <w:gridCol w:w="874"/>
        <w:gridCol w:w="685"/>
        <w:gridCol w:w="685"/>
        <w:gridCol w:w="685"/>
        <w:gridCol w:w="685"/>
        <w:gridCol w:w="685"/>
        <w:gridCol w:w="685"/>
        <w:gridCol w:w="686"/>
      </w:tblGrid>
      <w:tr w:rsidR="00FD13C3" w:rsidRPr="00697931" w14:paraId="251AC2CF" w14:textId="77777777" w:rsidTr="00A9251E">
        <w:tc>
          <w:tcPr>
            <w:tcW w:w="1135" w:type="dxa"/>
            <w:tcBorders>
              <w:right w:val="single" w:sz="12" w:space="0" w:color="auto"/>
            </w:tcBorders>
          </w:tcPr>
          <w:p w14:paraId="32D4A023" w14:textId="77777777" w:rsidR="00FD13C3" w:rsidRPr="00697931" w:rsidRDefault="000F1971" w:rsidP="00954D3E">
            <w:pPr>
              <w:keepNext/>
              <w:spacing w:line="240" w:lineRule="auto"/>
              <w:rPr>
                <w:sz w:val="20"/>
              </w:rPr>
            </w:pPr>
            <w:r w:rsidRPr="00697931">
              <w:rPr>
                <w:sz w:val="20"/>
              </w:rPr>
              <w:t>Étude</w:t>
            </w:r>
          </w:p>
        </w:tc>
        <w:tc>
          <w:tcPr>
            <w:tcW w:w="1913" w:type="dxa"/>
            <w:gridSpan w:val="3"/>
            <w:tcBorders>
              <w:left w:val="single" w:sz="12" w:space="0" w:color="auto"/>
              <w:right w:val="single" w:sz="12" w:space="0" w:color="auto"/>
            </w:tcBorders>
            <w:vAlign w:val="center"/>
          </w:tcPr>
          <w:p w14:paraId="22102CF1" w14:textId="77777777" w:rsidR="00FD13C3" w:rsidRPr="00697931" w:rsidRDefault="00FD13C3" w:rsidP="00954D3E">
            <w:pPr>
              <w:keepNext/>
              <w:spacing w:line="240" w:lineRule="auto"/>
              <w:jc w:val="center"/>
              <w:rPr>
                <w:b/>
                <w:sz w:val="20"/>
              </w:rPr>
            </w:pPr>
            <w:r w:rsidRPr="00697931">
              <w:rPr>
                <w:b/>
                <w:sz w:val="20"/>
              </w:rPr>
              <w:t>RA-BEGIN</w:t>
            </w:r>
          </w:p>
          <w:p w14:paraId="6198E54D" w14:textId="77777777" w:rsidR="00FD13C3" w:rsidRPr="00697931" w:rsidRDefault="000F1971" w:rsidP="004D410A">
            <w:pPr>
              <w:keepNext/>
              <w:spacing w:line="240" w:lineRule="auto"/>
              <w:jc w:val="center"/>
              <w:rPr>
                <w:sz w:val="20"/>
              </w:rPr>
            </w:pPr>
            <w:r w:rsidRPr="00697931">
              <w:rPr>
                <w:sz w:val="20"/>
              </w:rPr>
              <w:t xml:space="preserve">Patients </w:t>
            </w:r>
            <w:r w:rsidR="00704450" w:rsidRPr="00697931">
              <w:rPr>
                <w:sz w:val="20"/>
              </w:rPr>
              <w:t>naïfs de</w:t>
            </w:r>
            <w:r w:rsidRPr="00697931">
              <w:rPr>
                <w:sz w:val="20"/>
              </w:rPr>
              <w:t xml:space="preserve"> </w:t>
            </w:r>
            <w:r w:rsidR="00FD13C3" w:rsidRPr="00697931">
              <w:rPr>
                <w:sz w:val="20"/>
              </w:rPr>
              <w:t>MTX</w:t>
            </w:r>
          </w:p>
        </w:tc>
        <w:tc>
          <w:tcPr>
            <w:tcW w:w="2055" w:type="dxa"/>
            <w:gridSpan w:val="3"/>
            <w:tcBorders>
              <w:left w:val="single" w:sz="12" w:space="0" w:color="auto"/>
              <w:right w:val="single" w:sz="12" w:space="0" w:color="auto"/>
            </w:tcBorders>
            <w:vAlign w:val="center"/>
          </w:tcPr>
          <w:p w14:paraId="41A1AD50" w14:textId="77777777" w:rsidR="00FD13C3" w:rsidRPr="00697931" w:rsidRDefault="00FD13C3" w:rsidP="00954D3E">
            <w:pPr>
              <w:keepNext/>
              <w:spacing w:line="240" w:lineRule="auto"/>
              <w:jc w:val="center"/>
              <w:rPr>
                <w:b/>
                <w:sz w:val="20"/>
              </w:rPr>
            </w:pPr>
            <w:r w:rsidRPr="00697931">
              <w:rPr>
                <w:b/>
                <w:sz w:val="20"/>
              </w:rPr>
              <w:t>RA-BEAM</w:t>
            </w:r>
          </w:p>
          <w:p w14:paraId="7282B6F1" w14:textId="2B516143" w:rsidR="00FD13C3" w:rsidRPr="00697931" w:rsidRDefault="000F1971" w:rsidP="000813E7">
            <w:pPr>
              <w:keepNext/>
              <w:spacing w:line="240" w:lineRule="auto"/>
              <w:jc w:val="center"/>
              <w:rPr>
                <w:sz w:val="20"/>
              </w:rPr>
            </w:pPr>
            <w:r w:rsidRPr="00697931">
              <w:rPr>
                <w:sz w:val="20"/>
              </w:rPr>
              <w:t>Patients</w:t>
            </w:r>
            <w:r w:rsidR="00561D95" w:rsidRPr="00697931">
              <w:rPr>
                <w:sz w:val="20"/>
              </w:rPr>
              <w:t xml:space="preserve"> sous</w:t>
            </w:r>
            <w:r w:rsidRPr="00697931">
              <w:rPr>
                <w:sz w:val="20"/>
              </w:rPr>
              <w:t xml:space="preserve"> </w:t>
            </w:r>
            <w:r w:rsidR="00FD13C3" w:rsidRPr="00697931">
              <w:rPr>
                <w:sz w:val="20"/>
              </w:rPr>
              <w:t>MTX-</w:t>
            </w:r>
            <w:r w:rsidR="00790371" w:rsidRPr="00697931">
              <w:rPr>
                <w:sz w:val="20"/>
              </w:rPr>
              <w:t>RI</w:t>
            </w:r>
          </w:p>
        </w:tc>
        <w:tc>
          <w:tcPr>
            <w:tcW w:w="2055" w:type="dxa"/>
            <w:gridSpan w:val="3"/>
            <w:tcBorders>
              <w:left w:val="single" w:sz="12" w:space="0" w:color="auto"/>
              <w:right w:val="single" w:sz="12" w:space="0" w:color="auto"/>
            </w:tcBorders>
            <w:vAlign w:val="center"/>
          </w:tcPr>
          <w:p w14:paraId="1BB13670" w14:textId="77777777" w:rsidR="00FD13C3" w:rsidRPr="00697931" w:rsidRDefault="00FD13C3" w:rsidP="00954D3E">
            <w:pPr>
              <w:keepNext/>
              <w:spacing w:line="240" w:lineRule="auto"/>
              <w:jc w:val="center"/>
              <w:rPr>
                <w:b/>
                <w:sz w:val="20"/>
              </w:rPr>
            </w:pPr>
            <w:r w:rsidRPr="00697931">
              <w:rPr>
                <w:b/>
                <w:sz w:val="20"/>
              </w:rPr>
              <w:t>RA-BUILD</w:t>
            </w:r>
          </w:p>
          <w:p w14:paraId="788215F7" w14:textId="177F535E" w:rsidR="00FD13C3" w:rsidRPr="00697931" w:rsidDel="00E4279D" w:rsidRDefault="000F1971" w:rsidP="000813E7">
            <w:pPr>
              <w:keepNext/>
              <w:spacing w:line="240" w:lineRule="auto"/>
              <w:jc w:val="center"/>
              <w:rPr>
                <w:sz w:val="20"/>
              </w:rPr>
            </w:pPr>
            <w:r w:rsidRPr="00697931">
              <w:rPr>
                <w:sz w:val="20"/>
              </w:rPr>
              <w:t xml:space="preserve">Patients </w:t>
            </w:r>
            <w:r w:rsidR="00561D95" w:rsidRPr="00697931">
              <w:rPr>
                <w:sz w:val="20"/>
              </w:rPr>
              <w:t xml:space="preserve">sous </w:t>
            </w:r>
            <w:r w:rsidR="000813E7" w:rsidRPr="00697931">
              <w:rPr>
                <w:sz w:val="20"/>
              </w:rPr>
              <w:t>DMARD</w:t>
            </w:r>
            <w:r w:rsidR="000729F0" w:rsidRPr="00697931">
              <w:rPr>
                <w:sz w:val="20"/>
              </w:rPr>
              <w:t xml:space="preserve"> conventionnel</w:t>
            </w:r>
            <w:r w:rsidR="00FD13C3" w:rsidRPr="00697931">
              <w:rPr>
                <w:sz w:val="20"/>
              </w:rPr>
              <w:t>-</w:t>
            </w:r>
            <w:r w:rsidR="00790371" w:rsidRPr="00697931">
              <w:rPr>
                <w:sz w:val="20"/>
              </w:rPr>
              <w:t>RI</w:t>
            </w:r>
          </w:p>
        </w:tc>
        <w:tc>
          <w:tcPr>
            <w:tcW w:w="2056" w:type="dxa"/>
            <w:gridSpan w:val="3"/>
            <w:tcBorders>
              <w:left w:val="single" w:sz="12" w:space="0" w:color="auto"/>
              <w:right w:val="single" w:sz="12" w:space="0" w:color="auto"/>
            </w:tcBorders>
            <w:vAlign w:val="center"/>
          </w:tcPr>
          <w:p w14:paraId="3191962C" w14:textId="77777777" w:rsidR="00FD13C3" w:rsidRPr="00697931" w:rsidRDefault="00FD13C3" w:rsidP="00954D3E">
            <w:pPr>
              <w:keepNext/>
              <w:spacing w:line="240" w:lineRule="auto"/>
              <w:jc w:val="center"/>
              <w:rPr>
                <w:b/>
                <w:sz w:val="20"/>
              </w:rPr>
            </w:pPr>
            <w:r w:rsidRPr="00697931">
              <w:rPr>
                <w:b/>
                <w:sz w:val="20"/>
              </w:rPr>
              <w:t>RA-BEACON</w:t>
            </w:r>
          </w:p>
          <w:p w14:paraId="393AF020" w14:textId="03466FAC" w:rsidR="00FD13C3" w:rsidRPr="00697931" w:rsidDel="00E4279D" w:rsidRDefault="000F1971" w:rsidP="000813E7">
            <w:pPr>
              <w:keepNext/>
              <w:spacing w:line="240" w:lineRule="auto"/>
              <w:jc w:val="center"/>
              <w:rPr>
                <w:sz w:val="20"/>
              </w:rPr>
            </w:pPr>
            <w:r w:rsidRPr="00697931">
              <w:rPr>
                <w:sz w:val="20"/>
              </w:rPr>
              <w:t xml:space="preserve">Patients </w:t>
            </w:r>
            <w:r w:rsidR="00561D95" w:rsidRPr="00697931">
              <w:rPr>
                <w:sz w:val="20"/>
              </w:rPr>
              <w:t xml:space="preserve">sous </w:t>
            </w:r>
            <w:r w:rsidR="00FD13C3" w:rsidRPr="00697931">
              <w:rPr>
                <w:sz w:val="20"/>
              </w:rPr>
              <w:t>TNF-</w:t>
            </w:r>
            <w:r w:rsidR="00790371" w:rsidRPr="00697931">
              <w:rPr>
                <w:sz w:val="20"/>
              </w:rPr>
              <w:t>RI</w:t>
            </w:r>
          </w:p>
        </w:tc>
      </w:tr>
      <w:tr w:rsidR="00A9251E" w:rsidRPr="00697931" w14:paraId="2909FEEF" w14:textId="77777777" w:rsidTr="00A9251E">
        <w:tc>
          <w:tcPr>
            <w:tcW w:w="1135" w:type="dxa"/>
            <w:tcBorders>
              <w:right w:val="single" w:sz="12" w:space="0" w:color="auto"/>
            </w:tcBorders>
          </w:tcPr>
          <w:p w14:paraId="0EB0481C" w14:textId="68AC2564" w:rsidR="00FD13C3" w:rsidRPr="00697931" w:rsidRDefault="00561D95" w:rsidP="000F1971">
            <w:pPr>
              <w:keepNext/>
              <w:spacing w:line="240" w:lineRule="auto"/>
              <w:rPr>
                <w:sz w:val="20"/>
              </w:rPr>
            </w:pPr>
            <w:r w:rsidRPr="00697931">
              <w:rPr>
                <w:sz w:val="20"/>
              </w:rPr>
              <w:t xml:space="preserve">Groupe </w:t>
            </w:r>
            <w:r w:rsidR="000F1971" w:rsidRPr="00697931">
              <w:rPr>
                <w:sz w:val="20"/>
              </w:rPr>
              <w:t>de traitement</w:t>
            </w:r>
          </w:p>
        </w:tc>
        <w:tc>
          <w:tcPr>
            <w:tcW w:w="543" w:type="dxa"/>
            <w:tcBorders>
              <w:left w:val="single" w:sz="12" w:space="0" w:color="auto"/>
            </w:tcBorders>
          </w:tcPr>
          <w:p w14:paraId="1BCB0389" w14:textId="77777777" w:rsidR="00FD13C3" w:rsidRPr="00697931" w:rsidRDefault="00FD13C3" w:rsidP="00954D3E">
            <w:pPr>
              <w:keepNext/>
              <w:spacing w:line="240" w:lineRule="auto"/>
              <w:jc w:val="center"/>
              <w:rPr>
                <w:sz w:val="20"/>
              </w:rPr>
            </w:pPr>
            <w:r w:rsidRPr="00697931">
              <w:rPr>
                <w:sz w:val="20"/>
              </w:rPr>
              <w:t>MTX</w:t>
            </w:r>
          </w:p>
        </w:tc>
        <w:tc>
          <w:tcPr>
            <w:tcW w:w="685" w:type="dxa"/>
          </w:tcPr>
          <w:p w14:paraId="56535C6F" w14:textId="2F236D15" w:rsidR="00FD13C3" w:rsidRPr="00697931" w:rsidRDefault="002667BD" w:rsidP="00954D3E">
            <w:pPr>
              <w:keepNext/>
              <w:spacing w:line="240" w:lineRule="auto"/>
              <w:jc w:val="center"/>
              <w:rPr>
                <w:sz w:val="20"/>
              </w:rPr>
            </w:pPr>
            <w:r w:rsidRPr="00697931">
              <w:rPr>
                <w:sz w:val="20"/>
              </w:rPr>
              <w:t>BARI</w:t>
            </w:r>
            <w:r w:rsidR="00FD13C3" w:rsidRPr="00697931">
              <w:rPr>
                <w:sz w:val="20"/>
              </w:rPr>
              <w:br/>
              <w:t>4 mg</w:t>
            </w:r>
          </w:p>
        </w:tc>
        <w:tc>
          <w:tcPr>
            <w:tcW w:w="685" w:type="dxa"/>
            <w:tcBorders>
              <w:right w:val="single" w:sz="12" w:space="0" w:color="auto"/>
            </w:tcBorders>
          </w:tcPr>
          <w:p w14:paraId="570DFAF8" w14:textId="7D1C8CDA" w:rsidR="00FD13C3" w:rsidRPr="00697931" w:rsidRDefault="002667BD" w:rsidP="00954D3E">
            <w:pPr>
              <w:keepNext/>
              <w:spacing w:line="240" w:lineRule="auto"/>
              <w:jc w:val="center"/>
              <w:rPr>
                <w:sz w:val="20"/>
              </w:rPr>
            </w:pPr>
            <w:r w:rsidRPr="00697931">
              <w:rPr>
                <w:sz w:val="20"/>
              </w:rPr>
              <w:t>BARI</w:t>
            </w:r>
            <w:r w:rsidR="00FD13C3" w:rsidRPr="00697931">
              <w:rPr>
                <w:sz w:val="20"/>
              </w:rPr>
              <w:br/>
              <w:t>4 mg</w:t>
            </w:r>
          </w:p>
          <w:p w14:paraId="4E61E478" w14:textId="77777777" w:rsidR="00FD13C3" w:rsidRPr="00697931" w:rsidRDefault="00FD13C3" w:rsidP="00954D3E">
            <w:pPr>
              <w:keepNext/>
              <w:spacing w:line="240" w:lineRule="auto"/>
              <w:jc w:val="center"/>
              <w:rPr>
                <w:sz w:val="20"/>
              </w:rPr>
            </w:pPr>
            <w:r w:rsidRPr="00697931">
              <w:rPr>
                <w:sz w:val="20"/>
              </w:rPr>
              <w:t>+ MTX</w:t>
            </w:r>
          </w:p>
        </w:tc>
        <w:tc>
          <w:tcPr>
            <w:tcW w:w="496" w:type="dxa"/>
            <w:tcBorders>
              <w:left w:val="single" w:sz="12" w:space="0" w:color="auto"/>
            </w:tcBorders>
          </w:tcPr>
          <w:p w14:paraId="1C86AA69" w14:textId="77777777" w:rsidR="00FD13C3" w:rsidRPr="00697931" w:rsidRDefault="00FD13C3" w:rsidP="00954D3E">
            <w:pPr>
              <w:keepNext/>
              <w:spacing w:line="240" w:lineRule="auto"/>
              <w:jc w:val="center"/>
              <w:rPr>
                <w:sz w:val="20"/>
              </w:rPr>
            </w:pPr>
            <w:r w:rsidRPr="00697931">
              <w:rPr>
                <w:sz w:val="20"/>
              </w:rPr>
              <w:t>PBO</w:t>
            </w:r>
          </w:p>
          <w:p w14:paraId="75443750" w14:textId="77777777" w:rsidR="00FD13C3" w:rsidRPr="00697931" w:rsidRDefault="00FD13C3" w:rsidP="00954D3E">
            <w:pPr>
              <w:keepNext/>
              <w:spacing w:line="240" w:lineRule="auto"/>
              <w:jc w:val="center"/>
              <w:rPr>
                <w:sz w:val="20"/>
              </w:rPr>
            </w:pPr>
          </w:p>
          <w:p w14:paraId="550AE89B" w14:textId="77777777" w:rsidR="00FD13C3" w:rsidRPr="00697931" w:rsidRDefault="00FD13C3" w:rsidP="00954D3E">
            <w:pPr>
              <w:keepNext/>
              <w:spacing w:line="240" w:lineRule="auto"/>
              <w:jc w:val="center"/>
              <w:rPr>
                <w:sz w:val="20"/>
              </w:rPr>
            </w:pPr>
          </w:p>
        </w:tc>
        <w:tc>
          <w:tcPr>
            <w:tcW w:w="874" w:type="dxa"/>
          </w:tcPr>
          <w:p w14:paraId="1E8A558E" w14:textId="4B547950" w:rsidR="00FD13C3" w:rsidRPr="00697931" w:rsidRDefault="002667BD" w:rsidP="00954D3E">
            <w:pPr>
              <w:keepNext/>
              <w:spacing w:line="240" w:lineRule="auto"/>
              <w:jc w:val="center"/>
              <w:rPr>
                <w:sz w:val="20"/>
              </w:rPr>
            </w:pPr>
            <w:r w:rsidRPr="00697931">
              <w:rPr>
                <w:sz w:val="20"/>
              </w:rPr>
              <w:t>BARI</w:t>
            </w:r>
            <w:r w:rsidR="00FD13C3" w:rsidRPr="00697931">
              <w:rPr>
                <w:sz w:val="20"/>
              </w:rPr>
              <w:br/>
              <w:t>4 mg</w:t>
            </w:r>
          </w:p>
          <w:p w14:paraId="3C00FADC" w14:textId="77777777" w:rsidR="00FD13C3" w:rsidRPr="00697931" w:rsidRDefault="00FD13C3" w:rsidP="00954D3E">
            <w:pPr>
              <w:keepNext/>
              <w:spacing w:line="240" w:lineRule="auto"/>
              <w:jc w:val="center"/>
              <w:rPr>
                <w:sz w:val="20"/>
              </w:rPr>
            </w:pPr>
          </w:p>
        </w:tc>
        <w:tc>
          <w:tcPr>
            <w:tcW w:w="685" w:type="dxa"/>
            <w:tcBorders>
              <w:right w:val="single" w:sz="12" w:space="0" w:color="auto"/>
            </w:tcBorders>
          </w:tcPr>
          <w:p w14:paraId="0CA48E56" w14:textId="77777777" w:rsidR="00FD13C3" w:rsidRPr="00697931" w:rsidRDefault="00FD13C3" w:rsidP="00954D3E">
            <w:pPr>
              <w:keepNext/>
              <w:spacing w:line="240" w:lineRule="auto"/>
              <w:jc w:val="center"/>
              <w:rPr>
                <w:sz w:val="20"/>
              </w:rPr>
            </w:pPr>
            <w:r w:rsidRPr="00697931">
              <w:rPr>
                <w:sz w:val="20"/>
              </w:rPr>
              <w:t>ADA</w:t>
            </w:r>
            <w:r w:rsidRPr="00697931">
              <w:rPr>
                <w:sz w:val="20"/>
              </w:rPr>
              <w:br/>
              <w:t xml:space="preserve">40 mg </w:t>
            </w:r>
            <w:r w:rsidR="00002D81" w:rsidRPr="00697931">
              <w:rPr>
                <w:sz w:val="20"/>
              </w:rPr>
              <w:t>1 sem</w:t>
            </w:r>
            <w:r w:rsidR="000813E7" w:rsidRPr="00697931">
              <w:rPr>
                <w:sz w:val="20"/>
              </w:rPr>
              <w:t>.</w:t>
            </w:r>
            <w:r w:rsidR="00002D81" w:rsidRPr="00697931">
              <w:rPr>
                <w:sz w:val="20"/>
              </w:rPr>
              <w:t>/2</w:t>
            </w:r>
          </w:p>
        </w:tc>
        <w:tc>
          <w:tcPr>
            <w:tcW w:w="685" w:type="dxa"/>
            <w:tcBorders>
              <w:left w:val="single" w:sz="12" w:space="0" w:color="auto"/>
            </w:tcBorders>
          </w:tcPr>
          <w:p w14:paraId="1FF52680" w14:textId="77777777" w:rsidR="00FD13C3" w:rsidRPr="00697931" w:rsidRDefault="00FD13C3" w:rsidP="00954D3E">
            <w:pPr>
              <w:keepNext/>
              <w:spacing w:line="240" w:lineRule="auto"/>
              <w:jc w:val="center"/>
              <w:rPr>
                <w:sz w:val="20"/>
              </w:rPr>
            </w:pPr>
            <w:r w:rsidRPr="00697931">
              <w:rPr>
                <w:sz w:val="20"/>
              </w:rPr>
              <w:t>PBO</w:t>
            </w:r>
          </w:p>
        </w:tc>
        <w:tc>
          <w:tcPr>
            <w:tcW w:w="685" w:type="dxa"/>
          </w:tcPr>
          <w:p w14:paraId="1AD2CB41" w14:textId="02BEBE1E" w:rsidR="00FD13C3" w:rsidRPr="00697931" w:rsidRDefault="002667BD" w:rsidP="00954D3E">
            <w:pPr>
              <w:keepNext/>
              <w:spacing w:line="240" w:lineRule="auto"/>
              <w:jc w:val="center"/>
              <w:rPr>
                <w:sz w:val="20"/>
              </w:rPr>
            </w:pPr>
            <w:r w:rsidRPr="00697931">
              <w:rPr>
                <w:sz w:val="20"/>
              </w:rPr>
              <w:t>BARI</w:t>
            </w:r>
            <w:r w:rsidR="00FD13C3" w:rsidRPr="00697931">
              <w:rPr>
                <w:sz w:val="20"/>
              </w:rPr>
              <w:br/>
              <w:t>2 mg</w:t>
            </w:r>
          </w:p>
        </w:tc>
        <w:tc>
          <w:tcPr>
            <w:tcW w:w="685" w:type="dxa"/>
            <w:tcBorders>
              <w:right w:val="single" w:sz="12" w:space="0" w:color="auto"/>
            </w:tcBorders>
          </w:tcPr>
          <w:p w14:paraId="23CC2C6B" w14:textId="6A904662" w:rsidR="00FD13C3" w:rsidRPr="00697931" w:rsidRDefault="002667BD" w:rsidP="00954D3E">
            <w:pPr>
              <w:keepNext/>
              <w:spacing w:line="240" w:lineRule="auto"/>
              <w:jc w:val="center"/>
              <w:rPr>
                <w:sz w:val="20"/>
              </w:rPr>
            </w:pPr>
            <w:r w:rsidRPr="00697931">
              <w:rPr>
                <w:sz w:val="20"/>
              </w:rPr>
              <w:t>BARI</w:t>
            </w:r>
            <w:r w:rsidR="00FD13C3" w:rsidRPr="00697931">
              <w:rPr>
                <w:sz w:val="20"/>
              </w:rPr>
              <w:t xml:space="preserve"> 4 mg</w:t>
            </w:r>
          </w:p>
        </w:tc>
        <w:tc>
          <w:tcPr>
            <w:tcW w:w="685" w:type="dxa"/>
            <w:tcBorders>
              <w:left w:val="single" w:sz="12" w:space="0" w:color="auto"/>
            </w:tcBorders>
          </w:tcPr>
          <w:p w14:paraId="6AD0DA5D" w14:textId="77777777" w:rsidR="00FD13C3" w:rsidRPr="00697931" w:rsidRDefault="00FD13C3" w:rsidP="00954D3E">
            <w:pPr>
              <w:keepNext/>
              <w:spacing w:line="240" w:lineRule="auto"/>
              <w:jc w:val="center"/>
              <w:rPr>
                <w:sz w:val="20"/>
              </w:rPr>
            </w:pPr>
            <w:r w:rsidRPr="00697931">
              <w:rPr>
                <w:sz w:val="20"/>
              </w:rPr>
              <w:t>PBO</w:t>
            </w:r>
          </w:p>
          <w:p w14:paraId="6956054A" w14:textId="77777777" w:rsidR="00FD13C3" w:rsidRPr="00697931" w:rsidRDefault="00FD13C3" w:rsidP="00954D3E">
            <w:pPr>
              <w:keepNext/>
              <w:spacing w:line="240" w:lineRule="auto"/>
              <w:jc w:val="center"/>
              <w:rPr>
                <w:sz w:val="20"/>
              </w:rPr>
            </w:pPr>
          </w:p>
        </w:tc>
        <w:tc>
          <w:tcPr>
            <w:tcW w:w="685" w:type="dxa"/>
          </w:tcPr>
          <w:p w14:paraId="2415CA1E" w14:textId="3BE9145E" w:rsidR="00FD13C3" w:rsidRPr="00697931" w:rsidRDefault="002667BD" w:rsidP="00954D3E">
            <w:pPr>
              <w:keepNext/>
              <w:spacing w:line="240" w:lineRule="auto"/>
              <w:jc w:val="center"/>
              <w:rPr>
                <w:sz w:val="20"/>
              </w:rPr>
            </w:pPr>
            <w:r w:rsidRPr="00697931">
              <w:rPr>
                <w:sz w:val="20"/>
              </w:rPr>
              <w:t>BARI</w:t>
            </w:r>
            <w:r w:rsidR="00FD13C3" w:rsidRPr="00697931">
              <w:rPr>
                <w:sz w:val="20"/>
              </w:rPr>
              <w:t xml:space="preserve"> 2 mg</w:t>
            </w:r>
          </w:p>
          <w:p w14:paraId="72F79964" w14:textId="77777777" w:rsidR="00FD13C3" w:rsidRPr="00697931" w:rsidRDefault="00FD13C3" w:rsidP="00954D3E">
            <w:pPr>
              <w:keepNext/>
              <w:spacing w:line="240" w:lineRule="auto"/>
              <w:jc w:val="center"/>
              <w:rPr>
                <w:sz w:val="20"/>
              </w:rPr>
            </w:pPr>
          </w:p>
        </w:tc>
        <w:tc>
          <w:tcPr>
            <w:tcW w:w="686" w:type="dxa"/>
            <w:tcBorders>
              <w:right w:val="single" w:sz="12" w:space="0" w:color="auto"/>
            </w:tcBorders>
          </w:tcPr>
          <w:p w14:paraId="1FC48FE2" w14:textId="77BF20CE" w:rsidR="00FD13C3" w:rsidRPr="00697931" w:rsidRDefault="002667BD" w:rsidP="00954D3E">
            <w:pPr>
              <w:keepNext/>
              <w:spacing w:line="240" w:lineRule="auto"/>
              <w:jc w:val="center"/>
              <w:rPr>
                <w:sz w:val="20"/>
              </w:rPr>
            </w:pPr>
            <w:r w:rsidRPr="00697931">
              <w:rPr>
                <w:sz w:val="20"/>
              </w:rPr>
              <w:t>BARI</w:t>
            </w:r>
            <w:r w:rsidR="00FD13C3" w:rsidRPr="00697931">
              <w:rPr>
                <w:sz w:val="20"/>
              </w:rPr>
              <w:br/>
              <w:t>4 mg</w:t>
            </w:r>
          </w:p>
          <w:p w14:paraId="52D0A2FF" w14:textId="77777777" w:rsidR="00FD13C3" w:rsidRPr="00697931" w:rsidRDefault="00FD13C3" w:rsidP="00954D3E">
            <w:pPr>
              <w:keepNext/>
              <w:spacing w:line="240" w:lineRule="auto"/>
              <w:jc w:val="center"/>
              <w:rPr>
                <w:sz w:val="20"/>
              </w:rPr>
            </w:pPr>
          </w:p>
        </w:tc>
      </w:tr>
      <w:tr w:rsidR="00A9251E" w:rsidRPr="00697931" w14:paraId="7C63C340" w14:textId="77777777" w:rsidTr="00A9251E">
        <w:tc>
          <w:tcPr>
            <w:tcW w:w="1135" w:type="dxa"/>
            <w:tcBorders>
              <w:right w:val="single" w:sz="12" w:space="0" w:color="auto"/>
            </w:tcBorders>
            <w:vAlign w:val="center"/>
          </w:tcPr>
          <w:p w14:paraId="7F85D8AF" w14:textId="77777777" w:rsidR="00FD13C3" w:rsidRPr="00697931" w:rsidRDefault="00FD13C3" w:rsidP="00954D3E">
            <w:pPr>
              <w:keepNext/>
              <w:spacing w:line="240" w:lineRule="auto"/>
              <w:rPr>
                <w:sz w:val="20"/>
              </w:rPr>
            </w:pPr>
            <w:r w:rsidRPr="00697931">
              <w:rPr>
                <w:sz w:val="20"/>
              </w:rPr>
              <w:t>N</w:t>
            </w:r>
          </w:p>
        </w:tc>
        <w:tc>
          <w:tcPr>
            <w:tcW w:w="543" w:type="dxa"/>
            <w:tcBorders>
              <w:left w:val="single" w:sz="12" w:space="0" w:color="auto"/>
            </w:tcBorders>
            <w:vAlign w:val="center"/>
          </w:tcPr>
          <w:p w14:paraId="4CD6A4D0" w14:textId="77777777" w:rsidR="00FD13C3" w:rsidRPr="00697931" w:rsidRDefault="00FD13C3" w:rsidP="00954D3E">
            <w:pPr>
              <w:keepNext/>
              <w:spacing w:line="240" w:lineRule="auto"/>
              <w:jc w:val="center"/>
              <w:rPr>
                <w:sz w:val="20"/>
              </w:rPr>
            </w:pPr>
            <w:r w:rsidRPr="00697931">
              <w:rPr>
                <w:sz w:val="20"/>
              </w:rPr>
              <w:t>210</w:t>
            </w:r>
          </w:p>
        </w:tc>
        <w:tc>
          <w:tcPr>
            <w:tcW w:w="685" w:type="dxa"/>
            <w:vAlign w:val="center"/>
          </w:tcPr>
          <w:p w14:paraId="617DA77C" w14:textId="77777777" w:rsidR="00FD13C3" w:rsidRPr="00697931" w:rsidRDefault="00FD13C3" w:rsidP="00954D3E">
            <w:pPr>
              <w:keepNext/>
              <w:spacing w:line="240" w:lineRule="auto"/>
              <w:jc w:val="center"/>
              <w:rPr>
                <w:sz w:val="20"/>
              </w:rPr>
            </w:pPr>
            <w:r w:rsidRPr="00697931">
              <w:rPr>
                <w:sz w:val="20"/>
              </w:rPr>
              <w:t>159</w:t>
            </w:r>
          </w:p>
        </w:tc>
        <w:tc>
          <w:tcPr>
            <w:tcW w:w="685" w:type="dxa"/>
            <w:tcBorders>
              <w:right w:val="single" w:sz="12" w:space="0" w:color="auto"/>
            </w:tcBorders>
            <w:vAlign w:val="center"/>
          </w:tcPr>
          <w:p w14:paraId="2C8F3DC7" w14:textId="77777777" w:rsidR="00FD13C3" w:rsidRPr="00697931" w:rsidRDefault="00FD13C3" w:rsidP="00954D3E">
            <w:pPr>
              <w:keepNext/>
              <w:spacing w:line="240" w:lineRule="auto"/>
              <w:jc w:val="center"/>
              <w:rPr>
                <w:sz w:val="20"/>
              </w:rPr>
            </w:pPr>
            <w:r w:rsidRPr="00697931">
              <w:rPr>
                <w:sz w:val="20"/>
              </w:rPr>
              <w:t>215</w:t>
            </w:r>
          </w:p>
        </w:tc>
        <w:tc>
          <w:tcPr>
            <w:tcW w:w="496" w:type="dxa"/>
            <w:tcBorders>
              <w:left w:val="single" w:sz="12" w:space="0" w:color="auto"/>
            </w:tcBorders>
            <w:vAlign w:val="center"/>
          </w:tcPr>
          <w:p w14:paraId="0E41CD31" w14:textId="77777777" w:rsidR="00FD13C3" w:rsidRPr="00697931" w:rsidRDefault="00FD13C3" w:rsidP="00954D3E">
            <w:pPr>
              <w:keepNext/>
              <w:spacing w:line="240" w:lineRule="auto"/>
              <w:jc w:val="center"/>
              <w:rPr>
                <w:sz w:val="20"/>
              </w:rPr>
            </w:pPr>
            <w:r w:rsidRPr="00697931">
              <w:rPr>
                <w:sz w:val="20"/>
              </w:rPr>
              <w:t>488</w:t>
            </w:r>
          </w:p>
        </w:tc>
        <w:tc>
          <w:tcPr>
            <w:tcW w:w="874" w:type="dxa"/>
            <w:vAlign w:val="center"/>
          </w:tcPr>
          <w:p w14:paraId="0D6998BC" w14:textId="77777777" w:rsidR="00FD13C3" w:rsidRPr="00697931" w:rsidRDefault="00FD13C3" w:rsidP="00954D3E">
            <w:pPr>
              <w:keepNext/>
              <w:spacing w:line="240" w:lineRule="auto"/>
              <w:jc w:val="center"/>
              <w:rPr>
                <w:sz w:val="20"/>
              </w:rPr>
            </w:pPr>
            <w:r w:rsidRPr="00697931">
              <w:rPr>
                <w:sz w:val="20"/>
              </w:rPr>
              <w:t>487</w:t>
            </w:r>
          </w:p>
        </w:tc>
        <w:tc>
          <w:tcPr>
            <w:tcW w:w="685" w:type="dxa"/>
            <w:tcBorders>
              <w:right w:val="single" w:sz="12" w:space="0" w:color="auto"/>
            </w:tcBorders>
            <w:vAlign w:val="center"/>
          </w:tcPr>
          <w:p w14:paraId="27152629" w14:textId="77777777" w:rsidR="00FD13C3" w:rsidRPr="00697931" w:rsidRDefault="00FD13C3" w:rsidP="00954D3E">
            <w:pPr>
              <w:keepNext/>
              <w:spacing w:line="240" w:lineRule="auto"/>
              <w:jc w:val="center"/>
              <w:rPr>
                <w:sz w:val="20"/>
              </w:rPr>
            </w:pPr>
            <w:r w:rsidRPr="00697931">
              <w:rPr>
                <w:sz w:val="20"/>
              </w:rPr>
              <w:t>330</w:t>
            </w:r>
          </w:p>
        </w:tc>
        <w:tc>
          <w:tcPr>
            <w:tcW w:w="685" w:type="dxa"/>
            <w:tcBorders>
              <w:left w:val="single" w:sz="12" w:space="0" w:color="auto"/>
            </w:tcBorders>
            <w:vAlign w:val="center"/>
          </w:tcPr>
          <w:p w14:paraId="7165BFC5" w14:textId="77777777" w:rsidR="00FD13C3" w:rsidRPr="00697931" w:rsidRDefault="00FD13C3" w:rsidP="00954D3E">
            <w:pPr>
              <w:keepNext/>
              <w:spacing w:line="240" w:lineRule="auto"/>
              <w:jc w:val="center"/>
              <w:rPr>
                <w:sz w:val="20"/>
              </w:rPr>
            </w:pPr>
            <w:r w:rsidRPr="00697931">
              <w:rPr>
                <w:sz w:val="20"/>
              </w:rPr>
              <w:t>228</w:t>
            </w:r>
          </w:p>
        </w:tc>
        <w:tc>
          <w:tcPr>
            <w:tcW w:w="685" w:type="dxa"/>
            <w:vAlign w:val="center"/>
          </w:tcPr>
          <w:p w14:paraId="677AD057" w14:textId="77777777" w:rsidR="00FD13C3" w:rsidRPr="00697931" w:rsidRDefault="00FD13C3" w:rsidP="00954D3E">
            <w:pPr>
              <w:keepNext/>
              <w:spacing w:line="240" w:lineRule="auto"/>
              <w:jc w:val="center"/>
              <w:rPr>
                <w:sz w:val="20"/>
              </w:rPr>
            </w:pPr>
            <w:r w:rsidRPr="00697931">
              <w:rPr>
                <w:sz w:val="20"/>
              </w:rPr>
              <w:t>229</w:t>
            </w:r>
          </w:p>
        </w:tc>
        <w:tc>
          <w:tcPr>
            <w:tcW w:w="685" w:type="dxa"/>
            <w:tcBorders>
              <w:right w:val="single" w:sz="12" w:space="0" w:color="auto"/>
            </w:tcBorders>
            <w:vAlign w:val="center"/>
          </w:tcPr>
          <w:p w14:paraId="6D978979" w14:textId="77777777" w:rsidR="00FD13C3" w:rsidRPr="00697931" w:rsidRDefault="00FD13C3" w:rsidP="00954D3E">
            <w:pPr>
              <w:keepNext/>
              <w:spacing w:line="240" w:lineRule="auto"/>
              <w:jc w:val="center"/>
              <w:rPr>
                <w:sz w:val="20"/>
              </w:rPr>
            </w:pPr>
            <w:r w:rsidRPr="00697931">
              <w:rPr>
                <w:sz w:val="20"/>
              </w:rPr>
              <w:t>227</w:t>
            </w:r>
          </w:p>
        </w:tc>
        <w:tc>
          <w:tcPr>
            <w:tcW w:w="685" w:type="dxa"/>
            <w:tcBorders>
              <w:left w:val="single" w:sz="12" w:space="0" w:color="auto"/>
            </w:tcBorders>
            <w:vAlign w:val="center"/>
          </w:tcPr>
          <w:p w14:paraId="6981C810" w14:textId="77777777" w:rsidR="00FD13C3" w:rsidRPr="00697931" w:rsidRDefault="00FD13C3" w:rsidP="00954D3E">
            <w:pPr>
              <w:keepNext/>
              <w:spacing w:line="240" w:lineRule="auto"/>
              <w:jc w:val="center"/>
              <w:rPr>
                <w:sz w:val="20"/>
              </w:rPr>
            </w:pPr>
            <w:r w:rsidRPr="00697931">
              <w:rPr>
                <w:sz w:val="20"/>
              </w:rPr>
              <w:t>176</w:t>
            </w:r>
          </w:p>
        </w:tc>
        <w:tc>
          <w:tcPr>
            <w:tcW w:w="685" w:type="dxa"/>
            <w:vAlign w:val="center"/>
          </w:tcPr>
          <w:p w14:paraId="32E4F73D" w14:textId="77777777" w:rsidR="00FD13C3" w:rsidRPr="00697931" w:rsidRDefault="00FD13C3" w:rsidP="00954D3E">
            <w:pPr>
              <w:keepNext/>
              <w:spacing w:line="240" w:lineRule="auto"/>
              <w:jc w:val="center"/>
              <w:rPr>
                <w:sz w:val="20"/>
              </w:rPr>
            </w:pPr>
            <w:r w:rsidRPr="00697931">
              <w:rPr>
                <w:sz w:val="20"/>
              </w:rPr>
              <w:t>174</w:t>
            </w:r>
          </w:p>
        </w:tc>
        <w:tc>
          <w:tcPr>
            <w:tcW w:w="686" w:type="dxa"/>
            <w:tcBorders>
              <w:right w:val="single" w:sz="12" w:space="0" w:color="auto"/>
            </w:tcBorders>
            <w:vAlign w:val="center"/>
          </w:tcPr>
          <w:p w14:paraId="14EDA871" w14:textId="77777777" w:rsidR="00FD13C3" w:rsidRPr="00697931" w:rsidRDefault="00FD13C3" w:rsidP="00954D3E">
            <w:pPr>
              <w:keepNext/>
              <w:spacing w:line="240" w:lineRule="auto"/>
              <w:jc w:val="center"/>
              <w:rPr>
                <w:sz w:val="20"/>
              </w:rPr>
            </w:pPr>
            <w:r w:rsidRPr="00697931">
              <w:rPr>
                <w:sz w:val="20"/>
              </w:rPr>
              <w:t>177</w:t>
            </w:r>
          </w:p>
        </w:tc>
      </w:tr>
      <w:tr w:rsidR="00FD13C3" w:rsidRPr="00697931" w14:paraId="19789BCB" w14:textId="77777777" w:rsidTr="00954D3E">
        <w:trPr>
          <w:trHeight w:val="170"/>
        </w:trPr>
        <w:tc>
          <w:tcPr>
            <w:tcW w:w="9214" w:type="dxa"/>
            <w:gridSpan w:val="13"/>
            <w:tcBorders>
              <w:bottom w:val="single" w:sz="4" w:space="0" w:color="auto"/>
              <w:right w:val="single" w:sz="12" w:space="0" w:color="auto"/>
            </w:tcBorders>
          </w:tcPr>
          <w:p w14:paraId="1A46640A" w14:textId="2EE4995D" w:rsidR="00FD13C3" w:rsidRPr="00697931" w:rsidRDefault="00FD13C3" w:rsidP="00954D3E">
            <w:pPr>
              <w:keepNext/>
              <w:spacing w:line="240" w:lineRule="auto"/>
              <w:rPr>
                <w:sz w:val="20"/>
              </w:rPr>
            </w:pPr>
            <w:r w:rsidRPr="00697931">
              <w:rPr>
                <w:b/>
                <w:sz w:val="20"/>
              </w:rPr>
              <w:t>ACR20</w:t>
            </w:r>
            <w:r w:rsidR="00C94E24">
              <w:rPr>
                <w:b/>
                <w:sz w:val="20"/>
              </w:rPr>
              <w:t> </w:t>
            </w:r>
            <w:r w:rsidRPr="00697931">
              <w:rPr>
                <w:b/>
                <w:sz w:val="20"/>
              </w:rPr>
              <w:t>:</w:t>
            </w:r>
          </w:p>
        </w:tc>
      </w:tr>
      <w:tr w:rsidR="00A9251E" w:rsidRPr="00697931" w14:paraId="593989EC" w14:textId="77777777" w:rsidTr="00A9251E">
        <w:trPr>
          <w:trHeight w:val="90"/>
        </w:trPr>
        <w:tc>
          <w:tcPr>
            <w:tcW w:w="1135" w:type="dxa"/>
            <w:tcBorders>
              <w:top w:val="single" w:sz="4" w:space="0" w:color="auto"/>
              <w:right w:val="single" w:sz="12" w:space="0" w:color="auto"/>
            </w:tcBorders>
            <w:vAlign w:val="center"/>
          </w:tcPr>
          <w:p w14:paraId="42FD6B26" w14:textId="77777777" w:rsidR="00FD13C3" w:rsidRPr="00697931" w:rsidRDefault="000F1971" w:rsidP="000E4E3F">
            <w:pPr>
              <w:keepNext/>
              <w:spacing w:line="240" w:lineRule="auto"/>
              <w:rPr>
                <w:sz w:val="20"/>
              </w:rPr>
            </w:pPr>
            <w:r w:rsidRPr="00697931">
              <w:rPr>
                <w:sz w:val="20"/>
              </w:rPr>
              <w:t>Semaine</w:t>
            </w:r>
            <w:r w:rsidR="00FD13C3" w:rsidRPr="00697931">
              <w:rPr>
                <w:sz w:val="20"/>
              </w:rPr>
              <w:t> 12</w:t>
            </w:r>
          </w:p>
        </w:tc>
        <w:tc>
          <w:tcPr>
            <w:tcW w:w="543" w:type="dxa"/>
            <w:tcBorders>
              <w:top w:val="single" w:sz="4" w:space="0" w:color="auto"/>
              <w:left w:val="single" w:sz="12" w:space="0" w:color="auto"/>
            </w:tcBorders>
            <w:vAlign w:val="center"/>
          </w:tcPr>
          <w:p w14:paraId="0F0477AF" w14:textId="77777777" w:rsidR="00FD13C3" w:rsidRPr="00697931" w:rsidRDefault="00FD13C3" w:rsidP="00954D3E">
            <w:pPr>
              <w:keepNext/>
              <w:spacing w:line="240" w:lineRule="auto"/>
              <w:rPr>
                <w:sz w:val="20"/>
              </w:rPr>
            </w:pPr>
            <w:r w:rsidRPr="00697931">
              <w:rPr>
                <w:sz w:val="20"/>
              </w:rPr>
              <w:t>59 %</w:t>
            </w:r>
          </w:p>
        </w:tc>
        <w:tc>
          <w:tcPr>
            <w:tcW w:w="685" w:type="dxa"/>
            <w:tcBorders>
              <w:top w:val="single" w:sz="4" w:space="0" w:color="auto"/>
            </w:tcBorders>
            <w:vAlign w:val="center"/>
          </w:tcPr>
          <w:p w14:paraId="3970371C" w14:textId="77777777" w:rsidR="00FD13C3" w:rsidRPr="00697931" w:rsidRDefault="00FD13C3" w:rsidP="00954D3E">
            <w:pPr>
              <w:keepNext/>
              <w:spacing w:line="240" w:lineRule="auto"/>
              <w:rPr>
                <w:sz w:val="20"/>
              </w:rPr>
            </w:pPr>
            <w:r w:rsidRPr="00697931">
              <w:rPr>
                <w:sz w:val="20"/>
              </w:rPr>
              <w:t>79 %</w:t>
            </w:r>
            <w:r w:rsidRPr="00697931">
              <w:rPr>
                <w:sz w:val="20"/>
                <w:vertAlign w:val="superscript"/>
              </w:rPr>
              <w:t>***</w:t>
            </w:r>
          </w:p>
        </w:tc>
        <w:tc>
          <w:tcPr>
            <w:tcW w:w="685" w:type="dxa"/>
            <w:tcBorders>
              <w:top w:val="single" w:sz="4" w:space="0" w:color="auto"/>
              <w:right w:val="single" w:sz="12" w:space="0" w:color="auto"/>
            </w:tcBorders>
            <w:vAlign w:val="center"/>
          </w:tcPr>
          <w:p w14:paraId="20FF1267" w14:textId="77777777" w:rsidR="00FD13C3" w:rsidRPr="00697931" w:rsidRDefault="00FD13C3" w:rsidP="00954D3E">
            <w:pPr>
              <w:keepNext/>
              <w:spacing w:line="240" w:lineRule="auto"/>
              <w:rPr>
                <w:sz w:val="20"/>
              </w:rPr>
            </w:pPr>
            <w:r w:rsidRPr="00697931">
              <w:rPr>
                <w:sz w:val="20"/>
              </w:rPr>
              <w:t>77 %</w:t>
            </w:r>
            <w:r w:rsidRPr="00697931">
              <w:rPr>
                <w:sz w:val="20"/>
                <w:vertAlign w:val="superscript"/>
              </w:rPr>
              <w:t>***</w:t>
            </w:r>
          </w:p>
        </w:tc>
        <w:tc>
          <w:tcPr>
            <w:tcW w:w="496" w:type="dxa"/>
            <w:tcBorders>
              <w:top w:val="single" w:sz="4" w:space="0" w:color="auto"/>
              <w:left w:val="single" w:sz="12" w:space="0" w:color="auto"/>
            </w:tcBorders>
            <w:vAlign w:val="center"/>
          </w:tcPr>
          <w:p w14:paraId="7471BC1A" w14:textId="77777777" w:rsidR="00FD13C3" w:rsidRPr="00697931" w:rsidRDefault="00FD13C3" w:rsidP="00954D3E">
            <w:pPr>
              <w:keepNext/>
              <w:spacing w:line="240" w:lineRule="auto"/>
              <w:rPr>
                <w:sz w:val="20"/>
              </w:rPr>
            </w:pPr>
            <w:r w:rsidRPr="00697931">
              <w:rPr>
                <w:sz w:val="20"/>
              </w:rPr>
              <w:t>40 %</w:t>
            </w:r>
          </w:p>
        </w:tc>
        <w:tc>
          <w:tcPr>
            <w:tcW w:w="874" w:type="dxa"/>
            <w:tcBorders>
              <w:top w:val="single" w:sz="4" w:space="0" w:color="auto"/>
            </w:tcBorders>
            <w:vAlign w:val="center"/>
          </w:tcPr>
          <w:p w14:paraId="4A4A249C" w14:textId="77777777" w:rsidR="00FD13C3" w:rsidRPr="00697931" w:rsidRDefault="00FD13C3" w:rsidP="00954D3E">
            <w:pPr>
              <w:keepNext/>
              <w:spacing w:line="240" w:lineRule="auto"/>
              <w:rPr>
                <w:sz w:val="20"/>
              </w:rPr>
            </w:pPr>
            <w:r w:rsidRPr="00697931">
              <w:rPr>
                <w:sz w:val="20"/>
              </w:rPr>
              <w:t>70 %</w:t>
            </w:r>
            <w:r w:rsidRPr="00697931">
              <w:rPr>
                <w:sz w:val="20"/>
                <w:vertAlign w:val="superscript"/>
              </w:rPr>
              <w:t>***†</w:t>
            </w:r>
          </w:p>
        </w:tc>
        <w:tc>
          <w:tcPr>
            <w:tcW w:w="685" w:type="dxa"/>
            <w:tcBorders>
              <w:top w:val="single" w:sz="4" w:space="0" w:color="auto"/>
              <w:right w:val="single" w:sz="12" w:space="0" w:color="auto"/>
            </w:tcBorders>
            <w:vAlign w:val="center"/>
          </w:tcPr>
          <w:p w14:paraId="196B558F" w14:textId="77777777" w:rsidR="00FD13C3" w:rsidRPr="00697931" w:rsidRDefault="00FD13C3" w:rsidP="00954D3E">
            <w:pPr>
              <w:keepNext/>
              <w:spacing w:line="240" w:lineRule="auto"/>
              <w:rPr>
                <w:sz w:val="20"/>
              </w:rPr>
            </w:pPr>
            <w:r w:rsidRPr="00697931">
              <w:rPr>
                <w:sz w:val="20"/>
              </w:rPr>
              <w:t>61 %</w:t>
            </w:r>
            <w:r w:rsidRPr="00697931">
              <w:rPr>
                <w:sz w:val="20"/>
                <w:vertAlign w:val="superscript"/>
              </w:rPr>
              <w:t>***</w:t>
            </w:r>
          </w:p>
        </w:tc>
        <w:tc>
          <w:tcPr>
            <w:tcW w:w="685" w:type="dxa"/>
            <w:tcBorders>
              <w:top w:val="single" w:sz="4" w:space="0" w:color="auto"/>
              <w:left w:val="single" w:sz="12" w:space="0" w:color="auto"/>
            </w:tcBorders>
            <w:vAlign w:val="center"/>
          </w:tcPr>
          <w:p w14:paraId="45BDFD1B" w14:textId="77777777" w:rsidR="00FD13C3" w:rsidRPr="00697931" w:rsidRDefault="00FD13C3" w:rsidP="00954D3E">
            <w:pPr>
              <w:keepNext/>
              <w:spacing w:line="240" w:lineRule="auto"/>
              <w:rPr>
                <w:sz w:val="20"/>
              </w:rPr>
            </w:pPr>
            <w:r w:rsidRPr="00697931">
              <w:rPr>
                <w:sz w:val="20"/>
              </w:rPr>
              <w:t>39 %</w:t>
            </w:r>
          </w:p>
        </w:tc>
        <w:tc>
          <w:tcPr>
            <w:tcW w:w="685" w:type="dxa"/>
            <w:tcBorders>
              <w:top w:val="single" w:sz="4" w:space="0" w:color="auto"/>
            </w:tcBorders>
            <w:vAlign w:val="center"/>
          </w:tcPr>
          <w:p w14:paraId="24A3CA74" w14:textId="77777777" w:rsidR="00FD13C3" w:rsidRPr="00697931" w:rsidRDefault="00FD13C3" w:rsidP="00954D3E">
            <w:pPr>
              <w:keepNext/>
              <w:spacing w:line="240" w:lineRule="auto"/>
              <w:rPr>
                <w:sz w:val="20"/>
              </w:rPr>
            </w:pPr>
            <w:r w:rsidRPr="00697931">
              <w:rPr>
                <w:sz w:val="20"/>
              </w:rPr>
              <w:t>66 %</w:t>
            </w:r>
            <w:r w:rsidRPr="00697931">
              <w:rPr>
                <w:sz w:val="20"/>
                <w:vertAlign w:val="superscript"/>
              </w:rPr>
              <w:t>***</w:t>
            </w:r>
          </w:p>
        </w:tc>
        <w:tc>
          <w:tcPr>
            <w:tcW w:w="685" w:type="dxa"/>
            <w:tcBorders>
              <w:top w:val="single" w:sz="4" w:space="0" w:color="auto"/>
              <w:right w:val="single" w:sz="12" w:space="0" w:color="auto"/>
            </w:tcBorders>
            <w:vAlign w:val="center"/>
          </w:tcPr>
          <w:p w14:paraId="3A9A8F38" w14:textId="77777777" w:rsidR="00FD13C3" w:rsidRPr="00697931" w:rsidRDefault="00FD13C3" w:rsidP="00954D3E">
            <w:pPr>
              <w:keepNext/>
              <w:spacing w:line="240" w:lineRule="auto"/>
              <w:rPr>
                <w:sz w:val="20"/>
              </w:rPr>
            </w:pPr>
            <w:r w:rsidRPr="00697931">
              <w:rPr>
                <w:sz w:val="20"/>
              </w:rPr>
              <w:t>62 %</w:t>
            </w:r>
            <w:r w:rsidRPr="00697931">
              <w:rPr>
                <w:sz w:val="20"/>
                <w:vertAlign w:val="superscript"/>
              </w:rPr>
              <w:t>***</w:t>
            </w:r>
          </w:p>
        </w:tc>
        <w:tc>
          <w:tcPr>
            <w:tcW w:w="685" w:type="dxa"/>
            <w:tcBorders>
              <w:top w:val="single" w:sz="4" w:space="0" w:color="auto"/>
              <w:left w:val="single" w:sz="12" w:space="0" w:color="auto"/>
            </w:tcBorders>
            <w:vAlign w:val="center"/>
          </w:tcPr>
          <w:p w14:paraId="56753155" w14:textId="77777777" w:rsidR="00FD13C3" w:rsidRPr="00697931" w:rsidRDefault="00FD13C3" w:rsidP="00954D3E">
            <w:pPr>
              <w:keepNext/>
              <w:spacing w:line="240" w:lineRule="auto"/>
              <w:rPr>
                <w:sz w:val="20"/>
              </w:rPr>
            </w:pPr>
            <w:r w:rsidRPr="00697931">
              <w:rPr>
                <w:sz w:val="20"/>
              </w:rPr>
              <w:t>27 %</w:t>
            </w:r>
          </w:p>
        </w:tc>
        <w:tc>
          <w:tcPr>
            <w:tcW w:w="685" w:type="dxa"/>
            <w:tcBorders>
              <w:top w:val="single" w:sz="4" w:space="0" w:color="auto"/>
            </w:tcBorders>
            <w:vAlign w:val="center"/>
          </w:tcPr>
          <w:p w14:paraId="68F2697C" w14:textId="77777777" w:rsidR="00FD13C3" w:rsidRPr="00697931" w:rsidRDefault="00FD13C3" w:rsidP="00954D3E">
            <w:pPr>
              <w:keepNext/>
              <w:spacing w:line="240" w:lineRule="auto"/>
              <w:rPr>
                <w:sz w:val="20"/>
              </w:rPr>
            </w:pPr>
            <w:r w:rsidRPr="00697931">
              <w:rPr>
                <w:sz w:val="20"/>
              </w:rPr>
              <w:t>49 %</w:t>
            </w:r>
            <w:r w:rsidRPr="00697931">
              <w:rPr>
                <w:sz w:val="20"/>
                <w:vertAlign w:val="superscript"/>
              </w:rPr>
              <w:t>***</w:t>
            </w:r>
          </w:p>
        </w:tc>
        <w:tc>
          <w:tcPr>
            <w:tcW w:w="686" w:type="dxa"/>
            <w:tcBorders>
              <w:top w:val="single" w:sz="4" w:space="0" w:color="auto"/>
              <w:right w:val="single" w:sz="12" w:space="0" w:color="auto"/>
            </w:tcBorders>
            <w:vAlign w:val="center"/>
          </w:tcPr>
          <w:p w14:paraId="36C5B18F" w14:textId="77777777" w:rsidR="00FD13C3" w:rsidRPr="00697931" w:rsidRDefault="00FD13C3" w:rsidP="00954D3E">
            <w:pPr>
              <w:keepNext/>
              <w:spacing w:line="240" w:lineRule="auto"/>
              <w:rPr>
                <w:sz w:val="20"/>
              </w:rPr>
            </w:pPr>
            <w:r w:rsidRPr="00697931">
              <w:rPr>
                <w:sz w:val="20"/>
              </w:rPr>
              <w:t>55 %</w:t>
            </w:r>
            <w:r w:rsidRPr="00697931">
              <w:rPr>
                <w:sz w:val="20"/>
                <w:vertAlign w:val="superscript"/>
              </w:rPr>
              <w:t>***</w:t>
            </w:r>
          </w:p>
        </w:tc>
      </w:tr>
      <w:tr w:rsidR="00A9251E" w:rsidRPr="00697931" w14:paraId="4BD17630" w14:textId="77777777" w:rsidTr="00A9251E">
        <w:trPr>
          <w:trHeight w:val="50"/>
        </w:trPr>
        <w:tc>
          <w:tcPr>
            <w:tcW w:w="1135" w:type="dxa"/>
            <w:tcBorders>
              <w:right w:val="single" w:sz="12" w:space="0" w:color="auto"/>
            </w:tcBorders>
            <w:vAlign w:val="center"/>
          </w:tcPr>
          <w:p w14:paraId="0F6D0DCF" w14:textId="77777777" w:rsidR="00FD13C3" w:rsidRPr="00697931" w:rsidRDefault="000F1971" w:rsidP="000E4E3F">
            <w:pPr>
              <w:keepNext/>
              <w:spacing w:line="240" w:lineRule="auto"/>
              <w:rPr>
                <w:sz w:val="20"/>
              </w:rPr>
            </w:pPr>
            <w:r w:rsidRPr="00697931">
              <w:rPr>
                <w:sz w:val="20"/>
              </w:rPr>
              <w:t>Semaine </w:t>
            </w:r>
            <w:r w:rsidR="00FD13C3" w:rsidRPr="00697931">
              <w:rPr>
                <w:sz w:val="20"/>
              </w:rPr>
              <w:t>24</w:t>
            </w:r>
          </w:p>
        </w:tc>
        <w:tc>
          <w:tcPr>
            <w:tcW w:w="543" w:type="dxa"/>
            <w:tcBorders>
              <w:left w:val="single" w:sz="12" w:space="0" w:color="auto"/>
            </w:tcBorders>
            <w:vAlign w:val="center"/>
          </w:tcPr>
          <w:p w14:paraId="65B78754" w14:textId="77777777" w:rsidR="00FD13C3" w:rsidRPr="00697931" w:rsidRDefault="00FD13C3" w:rsidP="00954D3E">
            <w:pPr>
              <w:keepNext/>
              <w:spacing w:line="240" w:lineRule="auto"/>
              <w:rPr>
                <w:sz w:val="20"/>
              </w:rPr>
            </w:pPr>
            <w:r w:rsidRPr="00697931">
              <w:rPr>
                <w:sz w:val="20"/>
              </w:rPr>
              <w:t>62 %</w:t>
            </w:r>
          </w:p>
        </w:tc>
        <w:tc>
          <w:tcPr>
            <w:tcW w:w="685" w:type="dxa"/>
            <w:vAlign w:val="center"/>
          </w:tcPr>
          <w:p w14:paraId="4CCF8625" w14:textId="77777777" w:rsidR="00FD13C3" w:rsidRPr="00697931" w:rsidRDefault="00FD13C3" w:rsidP="00954D3E">
            <w:pPr>
              <w:keepNext/>
              <w:spacing w:line="240" w:lineRule="auto"/>
              <w:rPr>
                <w:sz w:val="20"/>
              </w:rPr>
            </w:pPr>
            <w:r w:rsidRPr="00697931">
              <w:rPr>
                <w:sz w:val="20"/>
              </w:rPr>
              <w:t>77 %</w:t>
            </w:r>
            <w:r w:rsidRPr="00697931">
              <w:rPr>
                <w:sz w:val="20"/>
                <w:vertAlign w:val="superscript"/>
              </w:rPr>
              <w:t>**</w:t>
            </w:r>
          </w:p>
        </w:tc>
        <w:tc>
          <w:tcPr>
            <w:tcW w:w="685" w:type="dxa"/>
            <w:tcBorders>
              <w:right w:val="single" w:sz="12" w:space="0" w:color="auto"/>
            </w:tcBorders>
            <w:vAlign w:val="center"/>
          </w:tcPr>
          <w:p w14:paraId="505A111B" w14:textId="77777777" w:rsidR="00FD13C3" w:rsidRPr="00697931" w:rsidRDefault="00FD13C3" w:rsidP="00954D3E">
            <w:pPr>
              <w:keepNext/>
              <w:spacing w:line="240" w:lineRule="auto"/>
              <w:rPr>
                <w:sz w:val="20"/>
              </w:rPr>
            </w:pPr>
            <w:r w:rsidRPr="00697931">
              <w:rPr>
                <w:sz w:val="20"/>
              </w:rPr>
              <w:t>78 %</w:t>
            </w:r>
            <w:r w:rsidRPr="00697931">
              <w:rPr>
                <w:sz w:val="20"/>
                <w:vertAlign w:val="superscript"/>
              </w:rPr>
              <w:t>***</w:t>
            </w:r>
          </w:p>
        </w:tc>
        <w:tc>
          <w:tcPr>
            <w:tcW w:w="496" w:type="dxa"/>
            <w:tcBorders>
              <w:left w:val="single" w:sz="12" w:space="0" w:color="auto"/>
            </w:tcBorders>
            <w:vAlign w:val="center"/>
          </w:tcPr>
          <w:p w14:paraId="2A4F2695" w14:textId="77777777" w:rsidR="00FD13C3" w:rsidRPr="00697931" w:rsidRDefault="00FD13C3" w:rsidP="00954D3E">
            <w:pPr>
              <w:keepNext/>
              <w:spacing w:line="240" w:lineRule="auto"/>
              <w:rPr>
                <w:sz w:val="20"/>
              </w:rPr>
            </w:pPr>
            <w:r w:rsidRPr="00697931">
              <w:rPr>
                <w:sz w:val="20"/>
              </w:rPr>
              <w:t>37 %</w:t>
            </w:r>
          </w:p>
        </w:tc>
        <w:tc>
          <w:tcPr>
            <w:tcW w:w="874" w:type="dxa"/>
            <w:vAlign w:val="center"/>
          </w:tcPr>
          <w:p w14:paraId="3987D994" w14:textId="77777777" w:rsidR="00FD13C3" w:rsidRPr="00697931" w:rsidRDefault="00FD13C3" w:rsidP="00954D3E">
            <w:pPr>
              <w:keepNext/>
              <w:spacing w:line="240" w:lineRule="auto"/>
              <w:rPr>
                <w:sz w:val="20"/>
              </w:rPr>
            </w:pPr>
            <w:r w:rsidRPr="00697931">
              <w:rPr>
                <w:sz w:val="20"/>
              </w:rPr>
              <w:t>74 %</w:t>
            </w:r>
            <w:r w:rsidRPr="00697931">
              <w:rPr>
                <w:sz w:val="20"/>
                <w:vertAlign w:val="superscript"/>
              </w:rPr>
              <w:t>***†</w:t>
            </w:r>
          </w:p>
        </w:tc>
        <w:tc>
          <w:tcPr>
            <w:tcW w:w="685" w:type="dxa"/>
            <w:tcBorders>
              <w:right w:val="single" w:sz="12" w:space="0" w:color="auto"/>
            </w:tcBorders>
            <w:vAlign w:val="center"/>
          </w:tcPr>
          <w:p w14:paraId="2BB2C621" w14:textId="77777777" w:rsidR="00FD13C3" w:rsidRPr="00697931" w:rsidRDefault="00FD13C3" w:rsidP="00954D3E">
            <w:pPr>
              <w:keepNext/>
              <w:spacing w:line="240" w:lineRule="auto"/>
              <w:rPr>
                <w:sz w:val="20"/>
              </w:rPr>
            </w:pPr>
            <w:r w:rsidRPr="00697931">
              <w:rPr>
                <w:sz w:val="20"/>
              </w:rPr>
              <w:t>66 %</w:t>
            </w:r>
            <w:r w:rsidRPr="00697931">
              <w:rPr>
                <w:sz w:val="20"/>
                <w:vertAlign w:val="superscript"/>
              </w:rPr>
              <w:t>***</w:t>
            </w:r>
          </w:p>
        </w:tc>
        <w:tc>
          <w:tcPr>
            <w:tcW w:w="685" w:type="dxa"/>
            <w:tcBorders>
              <w:left w:val="single" w:sz="12" w:space="0" w:color="auto"/>
            </w:tcBorders>
            <w:vAlign w:val="center"/>
          </w:tcPr>
          <w:p w14:paraId="04679EC8" w14:textId="77777777" w:rsidR="00FD13C3" w:rsidRPr="00697931" w:rsidRDefault="00FD13C3" w:rsidP="00954D3E">
            <w:pPr>
              <w:keepNext/>
              <w:spacing w:line="240" w:lineRule="auto"/>
              <w:rPr>
                <w:sz w:val="20"/>
              </w:rPr>
            </w:pPr>
            <w:r w:rsidRPr="00697931">
              <w:rPr>
                <w:sz w:val="20"/>
              </w:rPr>
              <w:t>42 %</w:t>
            </w:r>
          </w:p>
        </w:tc>
        <w:tc>
          <w:tcPr>
            <w:tcW w:w="685" w:type="dxa"/>
            <w:vAlign w:val="center"/>
          </w:tcPr>
          <w:p w14:paraId="16431A61" w14:textId="77777777" w:rsidR="00FD13C3" w:rsidRPr="00697931" w:rsidRDefault="00FD13C3" w:rsidP="00954D3E">
            <w:pPr>
              <w:keepNext/>
              <w:spacing w:line="240" w:lineRule="auto"/>
              <w:rPr>
                <w:sz w:val="20"/>
              </w:rPr>
            </w:pPr>
            <w:r w:rsidRPr="00697931">
              <w:rPr>
                <w:sz w:val="20"/>
              </w:rPr>
              <w:t>61 %</w:t>
            </w:r>
            <w:r w:rsidRPr="00697931">
              <w:rPr>
                <w:sz w:val="20"/>
                <w:vertAlign w:val="superscript"/>
              </w:rPr>
              <w:t>***</w:t>
            </w:r>
          </w:p>
        </w:tc>
        <w:tc>
          <w:tcPr>
            <w:tcW w:w="685" w:type="dxa"/>
            <w:tcBorders>
              <w:right w:val="single" w:sz="12" w:space="0" w:color="auto"/>
            </w:tcBorders>
            <w:vAlign w:val="center"/>
          </w:tcPr>
          <w:p w14:paraId="2757A5CD" w14:textId="77777777" w:rsidR="00FD13C3" w:rsidRPr="00697931" w:rsidRDefault="00FD13C3" w:rsidP="00954D3E">
            <w:pPr>
              <w:keepNext/>
              <w:spacing w:line="240" w:lineRule="auto"/>
              <w:rPr>
                <w:sz w:val="20"/>
              </w:rPr>
            </w:pPr>
            <w:r w:rsidRPr="00697931">
              <w:rPr>
                <w:sz w:val="20"/>
              </w:rPr>
              <w:t>65 %</w:t>
            </w:r>
            <w:r w:rsidRPr="00697931">
              <w:rPr>
                <w:sz w:val="20"/>
                <w:vertAlign w:val="superscript"/>
              </w:rPr>
              <w:t>***</w:t>
            </w:r>
          </w:p>
        </w:tc>
        <w:tc>
          <w:tcPr>
            <w:tcW w:w="685" w:type="dxa"/>
            <w:tcBorders>
              <w:left w:val="single" w:sz="12" w:space="0" w:color="auto"/>
            </w:tcBorders>
            <w:vAlign w:val="center"/>
          </w:tcPr>
          <w:p w14:paraId="6880638A" w14:textId="77777777" w:rsidR="00FD13C3" w:rsidRPr="00697931" w:rsidRDefault="00FD13C3" w:rsidP="00954D3E">
            <w:pPr>
              <w:keepNext/>
              <w:spacing w:line="240" w:lineRule="auto"/>
              <w:rPr>
                <w:sz w:val="20"/>
              </w:rPr>
            </w:pPr>
            <w:r w:rsidRPr="00697931">
              <w:rPr>
                <w:sz w:val="20"/>
              </w:rPr>
              <w:t>27 %</w:t>
            </w:r>
          </w:p>
        </w:tc>
        <w:tc>
          <w:tcPr>
            <w:tcW w:w="685" w:type="dxa"/>
            <w:vAlign w:val="center"/>
          </w:tcPr>
          <w:p w14:paraId="20779C92" w14:textId="77777777" w:rsidR="00FD13C3" w:rsidRPr="00697931" w:rsidRDefault="00FD13C3" w:rsidP="00954D3E">
            <w:pPr>
              <w:keepNext/>
              <w:spacing w:line="240" w:lineRule="auto"/>
              <w:rPr>
                <w:sz w:val="20"/>
              </w:rPr>
            </w:pPr>
            <w:r w:rsidRPr="00697931">
              <w:rPr>
                <w:sz w:val="20"/>
              </w:rPr>
              <w:t>45 %</w:t>
            </w:r>
            <w:r w:rsidRPr="00697931">
              <w:rPr>
                <w:sz w:val="20"/>
                <w:vertAlign w:val="superscript"/>
              </w:rPr>
              <w:t>***</w:t>
            </w:r>
          </w:p>
        </w:tc>
        <w:tc>
          <w:tcPr>
            <w:tcW w:w="686" w:type="dxa"/>
            <w:tcBorders>
              <w:right w:val="single" w:sz="12" w:space="0" w:color="auto"/>
            </w:tcBorders>
            <w:vAlign w:val="center"/>
          </w:tcPr>
          <w:p w14:paraId="27BE550C" w14:textId="77777777" w:rsidR="00FD13C3" w:rsidRPr="00697931" w:rsidRDefault="00FD13C3" w:rsidP="00954D3E">
            <w:pPr>
              <w:keepNext/>
              <w:spacing w:line="240" w:lineRule="auto"/>
              <w:rPr>
                <w:sz w:val="20"/>
              </w:rPr>
            </w:pPr>
            <w:r w:rsidRPr="00697931">
              <w:rPr>
                <w:sz w:val="20"/>
              </w:rPr>
              <w:t>46 %</w:t>
            </w:r>
            <w:r w:rsidRPr="00697931">
              <w:rPr>
                <w:sz w:val="20"/>
                <w:vertAlign w:val="superscript"/>
              </w:rPr>
              <w:t>***</w:t>
            </w:r>
          </w:p>
        </w:tc>
      </w:tr>
      <w:tr w:rsidR="00A9251E" w:rsidRPr="00697931" w14:paraId="298E3FD4" w14:textId="77777777" w:rsidTr="000E4E3F">
        <w:trPr>
          <w:trHeight w:val="50"/>
        </w:trPr>
        <w:tc>
          <w:tcPr>
            <w:tcW w:w="1135" w:type="dxa"/>
            <w:tcBorders>
              <w:right w:val="single" w:sz="12" w:space="0" w:color="auto"/>
            </w:tcBorders>
            <w:vAlign w:val="center"/>
          </w:tcPr>
          <w:p w14:paraId="3DAFFE8E" w14:textId="77777777" w:rsidR="00FD13C3" w:rsidRPr="00697931" w:rsidRDefault="000F1971" w:rsidP="000E4E3F">
            <w:pPr>
              <w:keepNext/>
              <w:spacing w:line="240" w:lineRule="auto"/>
              <w:rPr>
                <w:sz w:val="20"/>
              </w:rPr>
            </w:pPr>
            <w:r w:rsidRPr="00697931">
              <w:rPr>
                <w:sz w:val="20"/>
              </w:rPr>
              <w:t>Semaine </w:t>
            </w:r>
            <w:r w:rsidR="00FD13C3" w:rsidRPr="00697931">
              <w:rPr>
                <w:sz w:val="20"/>
              </w:rPr>
              <w:t>52</w:t>
            </w:r>
          </w:p>
        </w:tc>
        <w:tc>
          <w:tcPr>
            <w:tcW w:w="543" w:type="dxa"/>
            <w:tcBorders>
              <w:left w:val="single" w:sz="12" w:space="0" w:color="auto"/>
            </w:tcBorders>
            <w:vAlign w:val="center"/>
          </w:tcPr>
          <w:p w14:paraId="23C575BD" w14:textId="77777777" w:rsidR="00FD13C3" w:rsidRPr="00697931" w:rsidRDefault="00FD13C3" w:rsidP="00954D3E">
            <w:pPr>
              <w:keepNext/>
              <w:spacing w:line="240" w:lineRule="auto"/>
              <w:rPr>
                <w:sz w:val="20"/>
              </w:rPr>
            </w:pPr>
            <w:r w:rsidRPr="00697931">
              <w:rPr>
                <w:sz w:val="20"/>
              </w:rPr>
              <w:t>56 %</w:t>
            </w:r>
          </w:p>
        </w:tc>
        <w:tc>
          <w:tcPr>
            <w:tcW w:w="685" w:type="dxa"/>
            <w:vAlign w:val="center"/>
          </w:tcPr>
          <w:p w14:paraId="69429991" w14:textId="77777777" w:rsidR="00FD13C3" w:rsidRPr="00697931" w:rsidRDefault="00FD13C3" w:rsidP="00954D3E">
            <w:pPr>
              <w:keepNext/>
              <w:spacing w:line="240" w:lineRule="auto"/>
              <w:rPr>
                <w:sz w:val="20"/>
              </w:rPr>
            </w:pPr>
            <w:r w:rsidRPr="00697931">
              <w:rPr>
                <w:sz w:val="20"/>
              </w:rPr>
              <w:t>73 %</w:t>
            </w:r>
            <w:r w:rsidRPr="00697931">
              <w:rPr>
                <w:sz w:val="20"/>
                <w:vertAlign w:val="superscript"/>
              </w:rPr>
              <w:t>***</w:t>
            </w:r>
          </w:p>
        </w:tc>
        <w:tc>
          <w:tcPr>
            <w:tcW w:w="685" w:type="dxa"/>
            <w:tcBorders>
              <w:right w:val="single" w:sz="12" w:space="0" w:color="auto"/>
            </w:tcBorders>
            <w:vAlign w:val="center"/>
          </w:tcPr>
          <w:p w14:paraId="3B0A3B93" w14:textId="77777777" w:rsidR="00FD13C3" w:rsidRPr="00697931" w:rsidRDefault="00FD13C3" w:rsidP="00954D3E">
            <w:pPr>
              <w:keepNext/>
              <w:spacing w:line="240" w:lineRule="auto"/>
              <w:rPr>
                <w:sz w:val="20"/>
              </w:rPr>
            </w:pPr>
            <w:r w:rsidRPr="00697931">
              <w:rPr>
                <w:sz w:val="20"/>
              </w:rPr>
              <w:t>73 %</w:t>
            </w:r>
            <w:r w:rsidRPr="00697931">
              <w:rPr>
                <w:sz w:val="20"/>
                <w:vertAlign w:val="superscript"/>
              </w:rPr>
              <w:t>***</w:t>
            </w:r>
          </w:p>
        </w:tc>
        <w:tc>
          <w:tcPr>
            <w:tcW w:w="496" w:type="dxa"/>
            <w:tcBorders>
              <w:left w:val="single" w:sz="12" w:space="0" w:color="auto"/>
            </w:tcBorders>
            <w:shd w:val="clear" w:color="auto" w:fill="D9D9D9"/>
            <w:vAlign w:val="center"/>
          </w:tcPr>
          <w:p w14:paraId="129C3F76" w14:textId="77777777" w:rsidR="00FD13C3" w:rsidRPr="00697931" w:rsidRDefault="00FD13C3" w:rsidP="00954D3E">
            <w:pPr>
              <w:keepNext/>
              <w:spacing w:line="240" w:lineRule="auto"/>
              <w:rPr>
                <w:sz w:val="20"/>
              </w:rPr>
            </w:pPr>
          </w:p>
        </w:tc>
        <w:tc>
          <w:tcPr>
            <w:tcW w:w="874" w:type="dxa"/>
            <w:vAlign w:val="center"/>
          </w:tcPr>
          <w:p w14:paraId="0F3B492B" w14:textId="77777777" w:rsidR="00FD13C3" w:rsidRPr="00697931" w:rsidRDefault="00FD13C3" w:rsidP="00954D3E">
            <w:pPr>
              <w:keepNext/>
              <w:spacing w:line="240" w:lineRule="auto"/>
              <w:rPr>
                <w:sz w:val="20"/>
              </w:rPr>
            </w:pPr>
            <w:r w:rsidRPr="00697931">
              <w:rPr>
                <w:sz w:val="20"/>
              </w:rPr>
              <w:t>71 %</w:t>
            </w:r>
            <w:r w:rsidRPr="00697931">
              <w:rPr>
                <w:sz w:val="20"/>
                <w:vertAlign w:val="superscript"/>
              </w:rPr>
              <w:t>††</w:t>
            </w:r>
          </w:p>
        </w:tc>
        <w:tc>
          <w:tcPr>
            <w:tcW w:w="685" w:type="dxa"/>
            <w:tcBorders>
              <w:right w:val="single" w:sz="12" w:space="0" w:color="auto"/>
            </w:tcBorders>
            <w:vAlign w:val="center"/>
          </w:tcPr>
          <w:p w14:paraId="7072AC0B" w14:textId="77777777" w:rsidR="00FD13C3" w:rsidRPr="00697931" w:rsidRDefault="00FD13C3" w:rsidP="00954D3E">
            <w:pPr>
              <w:keepNext/>
              <w:spacing w:line="240" w:lineRule="auto"/>
              <w:rPr>
                <w:sz w:val="20"/>
              </w:rPr>
            </w:pPr>
            <w:r w:rsidRPr="00697931">
              <w:rPr>
                <w:sz w:val="20"/>
              </w:rPr>
              <w:t>62 %</w:t>
            </w:r>
          </w:p>
        </w:tc>
        <w:tc>
          <w:tcPr>
            <w:tcW w:w="685" w:type="dxa"/>
            <w:tcBorders>
              <w:left w:val="single" w:sz="12" w:space="0" w:color="auto"/>
            </w:tcBorders>
            <w:shd w:val="clear" w:color="auto" w:fill="D9D9D9"/>
            <w:vAlign w:val="center"/>
          </w:tcPr>
          <w:p w14:paraId="7A3F0F63" w14:textId="77777777" w:rsidR="00FD13C3" w:rsidRPr="00697931" w:rsidRDefault="00FD13C3" w:rsidP="00954D3E">
            <w:pPr>
              <w:keepNext/>
              <w:spacing w:line="240" w:lineRule="auto"/>
              <w:rPr>
                <w:sz w:val="20"/>
              </w:rPr>
            </w:pPr>
          </w:p>
        </w:tc>
        <w:tc>
          <w:tcPr>
            <w:tcW w:w="685" w:type="dxa"/>
            <w:shd w:val="clear" w:color="auto" w:fill="D9D9D9"/>
            <w:vAlign w:val="center"/>
          </w:tcPr>
          <w:p w14:paraId="603E50A9" w14:textId="77777777" w:rsidR="00FD13C3" w:rsidRPr="00697931" w:rsidRDefault="00FD13C3" w:rsidP="00954D3E">
            <w:pPr>
              <w:keepNext/>
              <w:spacing w:line="240" w:lineRule="auto"/>
              <w:rPr>
                <w:sz w:val="20"/>
              </w:rPr>
            </w:pPr>
          </w:p>
        </w:tc>
        <w:tc>
          <w:tcPr>
            <w:tcW w:w="685" w:type="dxa"/>
            <w:tcBorders>
              <w:right w:val="single" w:sz="12" w:space="0" w:color="auto"/>
            </w:tcBorders>
            <w:shd w:val="clear" w:color="auto" w:fill="D9D9D9"/>
            <w:vAlign w:val="center"/>
          </w:tcPr>
          <w:p w14:paraId="51A93B6F" w14:textId="77777777" w:rsidR="00FD13C3" w:rsidRPr="00697931" w:rsidRDefault="00FD13C3" w:rsidP="00954D3E">
            <w:pPr>
              <w:keepNext/>
              <w:spacing w:line="240" w:lineRule="auto"/>
              <w:rPr>
                <w:sz w:val="20"/>
              </w:rPr>
            </w:pPr>
          </w:p>
        </w:tc>
        <w:tc>
          <w:tcPr>
            <w:tcW w:w="685" w:type="dxa"/>
            <w:tcBorders>
              <w:left w:val="single" w:sz="12" w:space="0" w:color="auto"/>
            </w:tcBorders>
            <w:shd w:val="clear" w:color="auto" w:fill="D9D9D9"/>
            <w:vAlign w:val="center"/>
          </w:tcPr>
          <w:p w14:paraId="6459FB92" w14:textId="77777777" w:rsidR="00FD13C3" w:rsidRPr="00697931" w:rsidRDefault="00FD13C3" w:rsidP="00954D3E">
            <w:pPr>
              <w:keepNext/>
              <w:spacing w:line="240" w:lineRule="auto"/>
              <w:rPr>
                <w:sz w:val="20"/>
              </w:rPr>
            </w:pPr>
          </w:p>
        </w:tc>
        <w:tc>
          <w:tcPr>
            <w:tcW w:w="685" w:type="dxa"/>
            <w:shd w:val="clear" w:color="auto" w:fill="D9D9D9"/>
            <w:vAlign w:val="center"/>
          </w:tcPr>
          <w:p w14:paraId="6B14FF9B" w14:textId="77777777" w:rsidR="00FD13C3" w:rsidRPr="00697931" w:rsidRDefault="00FD13C3" w:rsidP="00954D3E">
            <w:pPr>
              <w:keepNext/>
              <w:spacing w:line="240" w:lineRule="auto"/>
              <w:rPr>
                <w:sz w:val="20"/>
              </w:rPr>
            </w:pPr>
          </w:p>
        </w:tc>
        <w:tc>
          <w:tcPr>
            <w:tcW w:w="686" w:type="dxa"/>
            <w:tcBorders>
              <w:right w:val="single" w:sz="12" w:space="0" w:color="auto"/>
            </w:tcBorders>
            <w:shd w:val="clear" w:color="auto" w:fill="D9D9D9"/>
            <w:vAlign w:val="center"/>
          </w:tcPr>
          <w:p w14:paraId="1F9EC8E8" w14:textId="77777777" w:rsidR="00FD13C3" w:rsidRPr="00697931" w:rsidRDefault="00FD13C3" w:rsidP="00954D3E">
            <w:pPr>
              <w:keepNext/>
              <w:spacing w:line="240" w:lineRule="auto"/>
              <w:rPr>
                <w:sz w:val="20"/>
              </w:rPr>
            </w:pPr>
          </w:p>
        </w:tc>
      </w:tr>
      <w:tr w:rsidR="00FD13C3" w:rsidRPr="00697931" w14:paraId="3D54BF66" w14:textId="77777777" w:rsidTr="00954D3E">
        <w:trPr>
          <w:trHeight w:val="162"/>
        </w:trPr>
        <w:tc>
          <w:tcPr>
            <w:tcW w:w="9214" w:type="dxa"/>
            <w:gridSpan w:val="13"/>
            <w:tcBorders>
              <w:right w:val="single" w:sz="12" w:space="0" w:color="auto"/>
            </w:tcBorders>
            <w:vAlign w:val="center"/>
          </w:tcPr>
          <w:p w14:paraId="51336FCC" w14:textId="12DC43A7" w:rsidR="00FD13C3" w:rsidRPr="00697931" w:rsidRDefault="00FD13C3" w:rsidP="00954D3E">
            <w:pPr>
              <w:keepNext/>
              <w:spacing w:line="240" w:lineRule="auto"/>
              <w:rPr>
                <w:sz w:val="20"/>
              </w:rPr>
            </w:pPr>
            <w:r w:rsidRPr="00697931">
              <w:rPr>
                <w:b/>
                <w:sz w:val="20"/>
              </w:rPr>
              <w:t>ACR50</w:t>
            </w:r>
            <w:r w:rsidR="00C94E24">
              <w:rPr>
                <w:b/>
                <w:sz w:val="20"/>
              </w:rPr>
              <w:t> </w:t>
            </w:r>
            <w:r w:rsidRPr="00697931">
              <w:rPr>
                <w:b/>
                <w:sz w:val="20"/>
              </w:rPr>
              <w:t>:</w:t>
            </w:r>
          </w:p>
        </w:tc>
      </w:tr>
      <w:tr w:rsidR="00A9251E" w:rsidRPr="00697931" w14:paraId="29F2F469" w14:textId="77777777" w:rsidTr="00A9251E">
        <w:tc>
          <w:tcPr>
            <w:tcW w:w="1135" w:type="dxa"/>
            <w:tcBorders>
              <w:right w:val="single" w:sz="12" w:space="0" w:color="auto"/>
            </w:tcBorders>
            <w:vAlign w:val="center"/>
          </w:tcPr>
          <w:p w14:paraId="773F812C" w14:textId="77777777" w:rsidR="00FD13C3" w:rsidRPr="00697931" w:rsidRDefault="000F1971" w:rsidP="000E4E3F">
            <w:pPr>
              <w:keepNext/>
              <w:spacing w:line="240" w:lineRule="auto"/>
              <w:rPr>
                <w:sz w:val="20"/>
              </w:rPr>
            </w:pPr>
            <w:r w:rsidRPr="00697931">
              <w:rPr>
                <w:sz w:val="20"/>
              </w:rPr>
              <w:t>Semaine </w:t>
            </w:r>
            <w:r w:rsidR="00FD13C3" w:rsidRPr="00697931">
              <w:rPr>
                <w:sz w:val="20"/>
              </w:rPr>
              <w:t>12</w:t>
            </w:r>
          </w:p>
        </w:tc>
        <w:tc>
          <w:tcPr>
            <w:tcW w:w="543" w:type="dxa"/>
            <w:tcBorders>
              <w:left w:val="single" w:sz="12" w:space="0" w:color="auto"/>
            </w:tcBorders>
            <w:vAlign w:val="center"/>
          </w:tcPr>
          <w:p w14:paraId="5A4B5C02" w14:textId="77777777" w:rsidR="00FD13C3" w:rsidRPr="00697931" w:rsidRDefault="00FD13C3" w:rsidP="00954D3E">
            <w:pPr>
              <w:keepNext/>
              <w:spacing w:line="240" w:lineRule="auto"/>
              <w:rPr>
                <w:sz w:val="20"/>
              </w:rPr>
            </w:pPr>
            <w:r w:rsidRPr="00697931">
              <w:rPr>
                <w:sz w:val="20"/>
              </w:rPr>
              <w:t>33 %</w:t>
            </w:r>
          </w:p>
        </w:tc>
        <w:tc>
          <w:tcPr>
            <w:tcW w:w="685" w:type="dxa"/>
            <w:vAlign w:val="center"/>
          </w:tcPr>
          <w:p w14:paraId="1815AFA4" w14:textId="77777777" w:rsidR="00FD13C3" w:rsidRPr="00697931" w:rsidRDefault="00FD13C3" w:rsidP="00954D3E">
            <w:pPr>
              <w:keepNext/>
              <w:spacing w:line="240" w:lineRule="auto"/>
              <w:rPr>
                <w:sz w:val="20"/>
              </w:rPr>
            </w:pPr>
            <w:r w:rsidRPr="00697931">
              <w:rPr>
                <w:sz w:val="20"/>
              </w:rPr>
              <w:t>55 %</w:t>
            </w:r>
            <w:r w:rsidRPr="00697931">
              <w:rPr>
                <w:sz w:val="20"/>
                <w:vertAlign w:val="superscript"/>
              </w:rPr>
              <w:t>***</w:t>
            </w:r>
          </w:p>
        </w:tc>
        <w:tc>
          <w:tcPr>
            <w:tcW w:w="685" w:type="dxa"/>
            <w:tcBorders>
              <w:right w:val="single" w:sz="12" w:space="0" w:color="auto"/>
            </w:tcBorders>
            <w:vAlign w:val="center"/>
          </w:tcPr>
          <w:p w14:paraId="12FFE42C" w14:textId="77777777" w:rsidR="00FD13C3" w:rsidRPr="00697931" w:rsidRDefault="00FD13C3" w:rsidP="00954D3E">
            <w:pPr>
              <w:keepNext/>
              <w:spacing w:line="240" w:lineRule="auto"/>
              <w:rPr>
                <w:sz w:val="20"/>
              </w:rPr>
            </w:pPr>
            <w:r w:rsidRPr="00697931">
              <w:rPr>
                <w:sz w:val="20"/>
              </w:rPr>
              <w:t>60 %</w:t>
            </w:r>
            <w:r w:rsidRPr="00697931">
              <w:rPr>
                <w:sz w:val="20"/>
                <w:vertAlign w:val="superscript"/>
              </w:rPr>
              <w:t>***</w:t>
            </w:r>
          </w:p>
        </w:tc>
        <w:tc>
          <w:tcPr>
            <w:tcW w:w="496" w:type="dxa"/>
            <w:tcBorders>
              <w:left w:val="single" w:sz="12" w:space="0" w:color="auto"/>
            </w:tcBorders>
            <w:vAlign w:val="center"/>
          </w:tcPr>
          <w:p w14:paraId="7DE12B4C" w14:textId="77777777" w:rsidR="00FD13C3" w:rsidRPr="00697931" w:rsidRDefault="00FD13C3" w:rsidP="00954D3E">
            <w:pPr>
              <w:keepNext/>
              <w:spacing w:line="240" w:lineRule="auto"/>
              <w:rPr>
                <w:sz w:val="20"/>
              </w:rPr>
            </w:pPr>
            <w:r w:rsidRPr="00697931">
              <w:rPr>
                <w:sz w:val="20"/>
              </w:rPr>
              <w:t>17 %</w:t>
            </w:r>
          </w:p>
        </w:tc>
        <w:tc>
          <w:tcPr>
            <w:tcW w:w="874" w:type="dxa"/>
            <w:vAlign w:val="center"/>
          </w:tcPr>
          <w:p w14:paraId="4246EF1B" w14:textId="77777777" w:rsidR="00FD13C3" w:rsidRPr="00697931" w:rsidRDefault="00FD13C3" w:rsidP="00954D3E">
            <w:pPr>
              <w:keepNext/>
              <w:spacing w:line="240" w:lineRule="auto"/>
              <w:rPr>
                <w:sz w:val="20"/>
              </w:rPr>
            </w:pPr>
            <w:r w:rsidRPr="00697931">
              <w:rPr>
                <w:sz w:val="20"/>
              </w:rPr>
              <w:t>45 %</w:t>
            </w:r>
            <w:r w:rsidRPr="00697931">
              <w:rPr>
                <w:sz w:val="20"/>
                <w:vertAlign w:val="superscript"/>
              </w:rPr>
              <w:t>***††</w:t>
            </w:r>
          </w:p>
        </w:tc>
        <w:tc>
          <w:tcPr>
            <w:tcW w:w="685" w:type="dxa"/>
            <w:tcBorders>
              <w:right w:val="single" w:sz="12" w:space="0" w:color="auto"/>
            </w:tcBorders>
            <w:vAlign w:val="center"/>
          </w:tcPr>
          <w:p w14:paraId="364FB93F" w14:textId="77777777" w:rsidR="00FD13C3" w:rsidRPr="00697931" w:rsidRDefault="00FD13C3" w:rsidP="00954D3E">
            <w:pPr>
              <w:keepNext/>
              <w:spacing w:line="240" w:lineRule="auto"/>
              <w:rPr>
                <w:sz w:val="20"/>
              </w:rPr>
            </w:pPr>
            <w:r w:rsidRPr="00697931">
              <w:rPr>
                <w:sz w:val="20"/>
              </w:rPr>
              <w:t>35 %</w:t>
            </w:r>
            <w:r w:rsidRPr="00697931">
              <w:rPr>
                <w:sz w:val="20"/>
                <w:vertAlign w:val="superscript"/>
              </w:rPr>
              <w:t>***</w:t>
            </w:r>
          </w:p>
        </w:tc>
        <w:tc>
          <w:tcPr>
            <w:tcW w:w="685" w:type="dxa"/>
            <w:tcBorders>
              <w:left w:val="single" w:sz="12" w:space="0" w:color="auto"/>
            </w:tcBorders>
            <w:vAlign w:val="center"/>
          </w:tcPr>
          <w:p w14:paraId="2B8288F2" w14:textId="77777777" w:rsidR="00FD13C3" w:rsidRPr="00697931" w:rsidRDefault="00FD13C3" w:rsidP="00954D3E">
            <w:pPr>
              <w:keepNext/>
              <w:spacing w:line="240" w:lineRule="auto"/>
              <w:rPr>
                <w:sz w:val="20"/>
              </w:rPr>
            </w:pPr>
            <w:r w:rsidRPr="00697931">
              <w:rPr>
                <w:sz w:val="20"/>
              </w:rPr>
              <w:t>13 %</w:t>
            </w:r>
          </w:p>
        </w:tc>
        <w:tc>
          <w:tcPr>
            <w:tcW w:w="685" w:type="dxa"/>
            <w:vAlign w:val="center"/>
          </w:tcPr>
          <w:p w14:paraId="49CC6456" w14:textId="77777777" w:rsidR="00FD13C3" w:rsidRPr="00697931" w:rsidRDefault="00FD13C3" w:rsidP="00954D3E">
            <w:pPr>
              <w:keepNext/>
              <w:spacing w:line="240" w:lineRule="auto"/>
              <w:rPr>
                <w:sz w:val="20"/>
              </w:rPr>
            </w:pPr>
            <w:r w:rsidRPr="00697931">
              <w:rPr>
                <w:sz w:val="20"/>
              </w:rPr>
              <w:t>33 %</w:t>
            </w:r>
            <w:r w:rsidRPr="00697931">
              <w:rPr>
                <w:sz w:val="20"/>
                <w:vertAlign w:val="superscript"/>
              </w:rPr>
              <w:t>***</w:t>
            </w:r>
          </w:p>
        </w:tc>
        <w:tc>
          <w:tcPr>
            <w:tcW w:w="685" w:type="dxa"/>
            <w:tcBorders>
              <w:right w:val="single" w:sz="12" w:space="0" w:color="auto"/>
            </w:tcBorders>
            <w:vAlign w:val="center"/>
          </w:tcPr>
          <w:p w14:paraId="41320877" w14:textId="77777777" w:rsidR="00FD13C3" w:rsidRPr="00697931" w:rsidRDefault="00FD13C3" w:rsidP="00954D3E">
            <w:pPr>
              <w:keepNext/>
              <w:spacing w:line="240" w:lineRule="auto"/>
              <w:rPr>
                <w:sz w:val="20"/>
              </w:rPr>
            </w:pPr>
            <w:r w:rsidRPr="00697931">
              <w:rPr>
                <w:sz w:val="20"/>
              </w:rPr>
              <w:t>34 %</w:t>
            </w:r>
            <w:r w:rsidRPr="00697931">
              <w:rPr>
                <w:sz w:val="20"/>
                <w:vertAlign w:val="superscript"/>
              </w:rPr>
              <w:t>***</w:t>
            </w:r>
          </w:p>
        </w:tc>
        <w:tc>
          <w:tcPr>
            <w:tcW w:w="685" w:type="dxa"/>
            <w:tcBorders>
              <w:left w:val="single" w:sz="12" w:space="0" w:color="auto"/>
            </w:tcBorders>
            <w:vAlign w:val="center"/>
          </w:tcPr>
          <w:p w14:paraId="377B932D" w14:textId="77777777" w:rsidR="00FD13C3" w:rsidRPr="00697931" w:rsidRDefault="00FD13C3" w:rsidP="00954D3E">
            <w:pPr>
              <w:keepNext/>
              <w:spacing w:line="240" w:lineRule="auto"/>
              <w:rPr>
                <w:sz w:val="20"/>
              </w:rPr>
            </w:pPr>
            <w:r w:rsidRPr="00697931">
              <w:rPr>
                <w:sz w:val="20"/>
              </w:rPr>
              <w:t>8 %</w:t>
            </w:r>
          </w:p>
        </w:tc>
        <w:tc>
          <w:tcPr>
            <w:tcW w:w="685" w:type="dxa"/>
            <w:vAlign w:val="center"/>
          </w:tcPr>
          <w:p w14:paraId="1AC9E5F0" w14:textId="77777777" w:rsidR="00FD13C3" w:rsidRPr="00697931" w:rsidRDefault="00FD13C3" w:rsidP="00954D3E">
            <w:pPr>
              <w:keepNext/>
              <w:tabs>
                <w:tab w:val="clear" w:pos="567"/>
              </w:tabs>
              <w:spacing w:line="240" w:lineRule="auto"/>
              <w:rPr>
                <w:sz w:val="20"/>
              </w:rPr>
            </w:pPr>
            <w:r w:rsidRPr="00697931">
              <w:rPr>
                <w:sz w:val="20"/>
              </w:rPr>
              <w:t>20 %</w:t>
            </w:r>
            <w:r w:rsidRPr="00697931">
              <w:rPr>
                <w:sz w:val="20"/>
                <w:vertAlign w:val="superscript"/>
              </w:rPr>
              <w:t>**</w:t>
            </w:r>
          </w:p>
        </w:tc>
        <w:tc>
          <w:tcPr>
            <w:tcW w:w="686" w:type="dxa"/>
            <w:tcBorders>
              <w:right w:val="single" w:sz="12" w:space="0" w:color="auto"/>
            </w:tcBorders>
            <w:vAlign w:val="center"/>
          </w:tcPr>
          <w:p w14:paraId="4E86F1B1" w14:textId="77777777" w:rsidR="00FD13C3" w:rsidRPr="00697931" w:rsidRDefault="00FD13C3" w:rsidP="00954D3E">
            <w:pPr>
              <w:keepNext/>
              <w:tabs>
                <w:tab w:val="clear" w:pos="567"/>
              </w:tabs>
              <w:spacing w:line="240" w:lineRule="auto"/>
              <w:rPr>
                <w:sz w:val="20"/>
              </w:rPr>
            </w:pPr>
            <w:r w:rsidRPr="00697931">
              <w:rPr>
                <w:sz w:val="20"/>
              </w:rPr>
              <w:t>28 %</w:t>
            </w:r>
            <w:r w:rsidRPr="00697931">
              <w:rPr>
                <w:sz w:val="20"/>
                <w:vertAlign w:val="superscript"/>
              </w:rPr>
              <w:t>***</w:t>
            </w:r>
          </w:p>
        </w:tc>
      </w:tr>
      <w:tr w:rsidR="00A9251E" w:rsidRPr="00697931" w14:paraId="43675428" w14:textId="77777777" w:rsidTr="00A9251E">
        <w:trPr>
          <w:trHeight w:val="50"/>
        </w:trPr>
        <w:tc>
          <w:tcPr>
            <w:tcW w:w="1135" w:type="dxa"/>
            <w:tcBorders>
              <w:right w:val="single" w:sz="12" w:space="0" w:color="auto"/>
            </w:tcBorders>
            <w:vAlign w:val="center"/>
          </w:tcPr>
          <w:p w14:paraId="68972334" w14:textId="77777777" w:rsidR="00FD13C3" w:rsidRPr="00697931" w:rsidRDefault="000F1971" w:rsidP="000E4E3F">
            <w:pPr>
              <w:keepNext/>
              <w:spacing w:line="240" w:lineRule="auto"/>
              <w:rPr>
                <w:sz w:val="20"/>
              </w:rPr>
            </w:pPr>
            <w:r w:rsidRPr="00697931">
              <w:rPr>
                <w:sz w:val="20"/>
              </w:rPr>
              <w:t>Semaine </w:t>
            </w:r>
            <w:r w:rsidR="00FD13C3" w:rsidRPr="00697931">
              <w:rPr>
                <w:sz w:val="20"/>
              </w:rPr>
              <w:t>24</w:t>
            </w:r>
          </w:p>
        </w:tc>
        <w:tc>
          <w:tcPr>
            <w:tcW w:w="543" w:type="dxa"/>
            <w:tcBorders>
              <w:left w:val="single" w:sz="12" w:space="0" w:color="auto"/>
            </w:tcBorders>
            <w:vAlign w:val="center"/>
          </w:tcPr>
          <w:p w14:paraId="092E718A" w14:textId="77777777" w:rsidR="00FD13C3" w:rsidRPr="00697931" w:rsidRDefault="00FD13C3" w:rsidP="00954D3E">
            <w:pPr>
              <w:keepNext/>
              <w:spacing w:line="240" w:lineRule="auto"/>
              <w:rPr>
                <w:sz w:val="20"/>
              </w:rPr>
            </w:pPr>
            <w:r w:rsidRPr="00697931">
              <w:rPr>
                <w:sz w:val="20"/>
              </w:rPr>
              <w:t>43 %</w:t>
            </w:r>
          </w:p>
        </w:tc>
        <w:tc>
          <w:tcPr>
            <w:tcW w:w="685" w:type="dxa"/>
            <w:vAlign w:val="center"/>
          </w:tcPr>
          <w:p w14:paraId="55C660F8" w14:textId="77777777" w:rsidR="00FD13C3" w:rsidRPr="00697931" w:rsidRDefault="00FD13C3" w:rsidP="00954D3E">
            <w:pPr>
              <w:keepNext/>
              <w:spacing w:line="240" w:lineRule="auto"/>
              <w:rPr>
                <w:sz w:val="20"/>
              </w:rPr>
            </w:pPr>
            <w:r w:rsidRPr="00697931">
              <w:rPr>
                <w:sz w:val="20"/>
              </w:rPr>
              <w:t>60 %</w:t>
            </w:r>
            <w:r w:rsidRPr="00697931">
              <w:rPr>
                <w:sz w:val="20"/>
                <w:vertAlign w:val="superscript"/>
              </w:rPr>
              <w:t>**</w:t>
            </w:r>
          </w:p>
        </w:tc>
        <w:tc>
          <w:tcPr>
            <w:tcW w:w="685" w:type="dxa"/>
            <w:tcBorders>
              <w:right w:val="single" w:sz="12" w:space="0" w:color="auto"/>
            </w:tcBorders>
            <w:vAlign w:val="center"/>
          </w:tcPr>
          <w:p w14:paraId="3682FFE2" w14:textId="77777777" w:rsidR="00FD13C3" w:rsidRPr="00697931" w:rsidRDefault="00FD13C3" w:rsidP="00954D3E">
            <w:pPr>
              <w:keepNext/>
              <w:spacing w:line="240" w:lineRule="auto"/>
              <w:rPr>
                <w:sz w:val="20"/>
              </w:rPr>
            </w:pPr>
            <w:r w:rsidRPr="00697931">
              <w:rPr>
                <w:sz w:val="20"/>
              </w:rPr>
              <w:t>63 %</w:t>
            </w:r>
            <w:r w:rsidRPr="00697931">
              <w:rPr>
                <w:sz w:val="20"/>
                <w:vertAlign w:val="superscript"/>
              </w:rPr>
              <w:t>***</w:t>
            </w:r>
          </w:p>
        </w:tc>
        <w:tc>
          <w:tcPr>
            <w:tcW w:w="496" w:type="dxa"/>
            <w:tcBorders>
              <w:left w:val="single" w:sz="12" w:space="0" w:color="auto"/>
            </w:tcBorders>
            <w:vAlign w:val="center"/>
          </w:tcPr>
          <w:p w14:paraId="5A9F4942" w14:textId="77777777" w:rsidR="00FD13C3" w:rsidRPr="00697931" w:rsidRDefault="00FD13C3" w:rsidP="00954D3E">
            <w:pPr>
              <w:keepNext/>
              <w:spacing w:line="240" w:lineRule="auto"/>
              <w:rPr>
                <w:sz w:val="20"/>
              </w:rPr>
            </w:pPr>
            <w:r w:rsidRPr="00697931">
              <w:rPr>
                <w:sz w:val="20"/>
              </w:rPr>
              <w:t>19 %</w:t>
            </w:r>
          </w:p>
        </w:tc>
        <w:tc>
          <w:tcPr>
            <w:tcW w:w="874" w:type="dxa"/>
            <w:vAlign w:val="center"/>
          </w:tcPr>
          <w:p w14:paraId="2BCA3FBF" w14:textId="77777777" w:rsidR="00FD13C3" w:rsidRPr="00697931" w:rsidRDefault="00FD13C3" w:rsidP="00954D3E">
            <w:pPr>
              <w:keepNext/>
              <w:spacing w:line="240" w:lineRule="auto"/>
              <w:rPr>
                <w:sz w:val="20"/>
              </w:rPr>
            </w:pPr>
            <w:r w:rsidRPr="00697931">
              <w:rPr>
                <w:sz w:val="20"/>
              </w:rPr>
              <w:t>51 %</w:t>
            </w:r>
            <w:r w:rsidRPr="00697931">
              <w:rPr>
                <w:sz w:val="20"/>
                <w:vertAlign w:val="superscript"/>
              </w:rPr>
              <w:t>***</w:t>
            </w:r>
          </w:p>
        </w:tc>
        <w:tc>
          <w:tcPr>
            <w:tcW w:w="685" w:type="dxa"/>
            <w:tcBorders>
              <w:right w:val="single" w:sz="12" w:space="0" w:color="auto"/>
            </w:tcBorders>
            <w:vAlign w:val="center"/>
          </w:tcPr>
          <w:p w14:paraId="08FC42E7" w14:textId="77777777" w:rsidR="00FD13C3" w:rsidRPr="00697931" w:rsidRDefault="00FD13C3" w:rsidP="00954D3E">
            <w:pPr>
              <w:keepNext/>
              <w:spacing w:line="240" w:lineRule="auto"/>
              <w:rPr>
                <w:sz w:val="20"/>
              </w:rPr>
            </w:pPr>
            <w:r w:rsidRPr="00697931">
              <w:rPr>
                <w:sz w:val="20"/>
              </w:rPr>
              <w:t>45 %</w:t>
            </w:r>
            <w:r w:rsidRPr="00697931">
              <w:rPr>
                <w:sz w:val="20"/>
                <w:vertAlign w:val="superscript"/>
              </w:rPr>
              <w:t>***</w:t>
            </w:r>
          </w:p>
        </w:tc>
        <w:tc>
          <w:tcPr>
            <w:tcW w:w="685" w:type="dxa"/>
            <w:tcBorders>
              <w:left w:val="single" w:sz="12" w:space="0" w:color="auto"/>
            </w:tcBorders>
            <w:vAlign w:val="center"/>
          </w:tcPr>
          <w:p w14:paraId="509F5A74" w14:textId="77777777" w:rsidR="00FD13C3" w:rsidRPr="00697931" w:rsidRDefault="00FD13C3" w:rsidP="00954D3E">
            <w:pPr>
              <w:keepNext/>
              <w:spacing w:line="240" w:lineRule="auto"/>
              <w:rPr>
                <w:sz w:val="20"/>
              </w:rPr>
            </w:pPr>
            <w:r w:rsidRPr="00697931">
              <w:rPr>
                <w:sz w:val="20"/>
              </w:rPr>
              <w:t>21 %</w:t>
            </w:r>
          </w:p>
        </w:tc>
        <w:tc>
          <w:tcPr>
            <w:tcW w:w="685" w:type="dxa"/>
            <w:vAlign w:val="center"/>
          </w:tcPr>
          <w:p w14:paraId="0C5DF95F" w14:textId="77777777" w:rsidR="00FD13C3" w:rsidRPr="00697931" w:rsidRDefault="00FD13C3" w:rsidP="00954D3E">
            <w:pPr>
              <w:keepNext/>
              <w:spacing w:line="240" w:lineRule="auto"/>
              <w:rPr>
                <w:sz w:val="20"/>
              </w:rPr>
            </w:pPr>
            <w:r w:rsidRPr="00697931">
              <w:rPr>
                <w:sz w:val="20"/>
              </w:rPr>
              <w:t>41 %</w:t>
            </w:r>
            <w:r w:rsidRPr="00697931">
              <w:rPr>
                <w:sz w:val="20"/>
                <w:vertAlign w:val="superscript"/>
              </w:rPr>
              <w:t>***</w:t>
            </w:r>
          </w:p>
        </w:tc>
        <w:tc>
          <w:tcPr>
            <w:tcW w:w="685" w:type="dxa"/>
            <w:tcBorders>
              <w:right w:val="single" w:sz="12" w:space="0" w:color="auto"/>
            </w:tcBorders>
            <w:vAlign w:val="center"/>
          </w:tcPr>
          <w:p w14:paraId="0C347434" w14:textId="77777777" w:rsidR="00FD13C3" w:rsidRPr="00697931" w:rsidRDefault="00FD13C3" w:rsidP="00954D3E">
            <w:pPr>
              <w:keepNext/>
              <w:spacing w:line="240" w:lineRule="auto"/>
              <w:rPr>
                <w:sz w:val="20"/>
              </w:rPr>
            </w:pPr>
            <w:r w:rsidRPr="00697931">
              <w:rPr>
                <w:sz w:val="20"/>
              </w:rPr>
              <w:t>44 %</w:t>
            </w:r>
            <w:r w:rsidRPr="00697931">
              <w:rPr>
                <w:sz w:val="20"/>
                <w:vertAlign w:val="superscript"/>
              </w:rPr>
              <w:t>***</w:t>
            </w:r>
          </w:p>
        </w:tc>
        <w:tc>
          <w:tcPr>
            <w:tcW w:w="685" w:type="dxa"/>
            <w:tcBorders>
              <w:left w:val="single" w:sz="12" w:space="0" w:color="auto"/>
            </w:tcBorders>
            <w:vAlign w:val="center"/>
          </w:tcPr>
          <w:p w14:paraId="535A9554" w14:textId="77777777" w:rsidR="00FD13C3" w:rsidRPr="00697931" w:rsidRDefault="00FD13C3" w:rsidP="00954D3E">
            <w:pPr>
              <w:keepNext/>
              <w:spacing w:line="240" w:lineRule="auto"/>
              <w:rPr>
                <w:sz w:val="20"/>
              </w:rPr>
            </w:pPr>
            <w:r w:rsidRPr="00697931">
              <w:rPr>
                <w:sz w:val="20"/>
              </w:rPr>
              <w:t>13 %</w:t>
            </w:r>
          </w:p>
        </w:tc>
        <w:tc>
          <w:tcPr>
            <w:tcW w:w="685" w:type="dxa"/>
            <w:vAlign w:val="center"/>
          </w:tcPr>
          <w:p w14:paraId="551F9852" w14:textId="77777777" w:rsidR="00FD13C3" w:rsidRPr="00697931" w:rsidRDefault="00FD13C3" w:rsidP="00954D3E">
            <w:pPr>
              <w:keepNext/>
              <w:tabs>
                <w:tab w:val="clear" w:pos="567"/>
              </w:tabs>
              <w:spacing w:line="240" w:lineRule="auto"/>
              <w:rPr>
                <w:sz w:val="20"/>
              </w:rPr>
            </w:pPr>
            <w:r w:rsidRPr="00697931">
              <w:rPr>
                <w:sz w:val="20"/>
              </w:rPr>
              <w:t>23 %</w:t>
            </w:r>
            <w:r w:rsidRPr="00697931">
              <w:rPr>
                <w:sz w:val="20"/>
                <w:vertAlign w:val="superscript"/>
              </w:rPr>
              <w:t>*</w:t>
            </w:r>
          </w:p>
        </w:tc>
        <w:tc>
          <w:tcPr>
            <w:tcW w:w="686" w:type="dxa"/>
            <w:tcBorders>
              <w:right w:val="single" w:sz="12" w:space="0" w:color="auto"/>
            </w:tcBorders>
            <w:vAlign w:val="center"/>
          </w:tcPr>
          <w:p w14:paraId="382375B4" w14:textId="77777777" w:rsidR="00FD13C3" w:rsidRPr="00697931" w:rsidRDefault="00FD13C3" w:rsidP="00954D3E">
            <w:pPr>
              <w:keepNext/>
              <w:tabs>
                <w:tab w:val="clear" w:pos="567"/>
              </w:tabs>
              <w:spacing w:line="240" w:lineRule="auto"/>
              <w:rPr>
                <w:sz w:val="20"/>
              </w:rPr>
            </w:pPr>
            <w:r w:rsidRPr="00697931">
              <w:rPr>
                <w:sz w:val="20"/>
              </w:rPr>
              <w:t>29 %</w:t>
            </w:r>
            <w:r w:rsidRPr="00697931">
              <w:rPr>
                <w:sz w:val="20"/>
                <w:vertAlign w:val="superscript"/>
              </w:rPr>
              <w:t>***</w:t>
            </w:r>
          </w:p>
        </w:tc>
      </w:tr>
      <w:tr w:rsidR="00A9251E" w:rsidRPr="00697931" w14:paraId="75F1405A" w14:textId="77777777" w:rsidTr="000E4E3F">
        <w:tc>
          <w:tcPr>
            <w:tcW w:w="1135" w:type="dxa"/>
            <w:tcBorders>
              <w:right w:val="single" w:sz="12" w:space="0" w:color="auto"/>
            </w:tcBorders>
            <w:vAlign w:val="center"/>
          </w:tcPr>
          <w:p w14:paraId="6E144D3B" w14:textId="77777777" w:rsidR="00FD13C3" w:rsidRPr="00697931" w:rsidRDefault="000F1971" w:rsidP="000E4E3F">
            <w:pPr>
              <w:keepNext/>
              <w:spacing w:line="240" w:lineRule="auto"/>
              <w:rPr>
                <w:sz w:val="20"/>
              </w:rPr>
            </w:pPr>
            <w:r w:rsidRPr="00697931">
              <w:rPr>
                <w:sz w:val="20"/>
              </w:rPr>
              <w:t>Semaine </w:t>
            </w:r>
            <w:r w:rsidR="00FD13C3" w:rsidRPr="00697931">
              <w:rPr>
                <w:sz w:val="20"/>
              </w:rPr>
              <w:t>52</w:t>
            </w:r>
          </w:p>
        </w:tc>
        <w:tc>
          <w:tcPr>
            <w:tcW w:w="543" w:type="dxa"/>
            <w:tcBorders>
              <w:left w:val="single" w:sz="12" w:space="0" w:color="auto"/>
            </w:tcBorders>
            <w:vAlign w:val="center"/>
          </w:tcPr>
          <w:p w14:paraId="1BE3D44F" w14:textId="77777777" w:rsidR="00FD13C3" w:rsidRPr="00697931" w:rsidRDefault="00FD13C3" w:rsidP="00954D3E">
            <w:pPr>
              <w:keepNext/>
              <w:spacing w:line="240" w:lineRule="auto"/>
              <w:rPr>
                <w:sz w:val="20"/>
              </w:rPr>
            </w:pPr>
            <w:r w:rsidRPr="00697931">
              <w:rPr>
                <w:sz w:val="20"/>
              </w:rPr>
              <w:t>38 %</w:t>
            </w:r>
          </w:p>
        </w:tc>
        <w:tc>
          <w:tcPr>
            <w:tcW w:w="685" w:type="dxa"/>
            <w:vAlign w:val="center"/>
          </w:tcPr>
          <w:p w14:paraId="0E54A88E" w14:textId="77777777" w:rsidR="00FD13C3" w:rsidRPr="00697931" w:rsidRDefault="00FD13C3" w:rsidP="00954D3E">
            <w:pPr>
              <w:keepNext/>
              <w:spacing w:line="240" w:lineRule="auto"/>
              <w:rPr>
                <w:sz w:val="20"/>
              </w:rPr>
            </w:pPr>
            <w:r w:rsidRPr="00697931">
              <w:rPr>
                <w:sz w:val="20"/>
              </w:rPr>
              <w:t>57 %</w:t>
            </w:r>
            <w:r w:rsidRPr="00697931">
              <w:rPr>
                <w:sz w:val="20"/>
                <w:vertAlign w:val="superscript"/>
              </w:rPr>
              <w:t>***</w:t>
            </w:r>
          </w:p>
        </w:tc>
        <w:tc>
          <w:tcPr>
            <w:tcW w:w="685" w:type="dxa"/>
            <w:tcBorders>
              <w:right w:val="single" w:sz="12" w:space="0" w:color="auto"/>
            </w:tcBorders>
            <w:vAlign w:val="center"/>
          </w:tcPr>
          <w:p w14:paraId="60D2F87F" w14:textId="77777777" w:rsidR="00FD13C3" w:rsidRPr="00697931" w:rsidRDefault="00FD13C3" w:rsidP="00954D3E">
            <w:pPr>
              <w:keepNext/>
              <w:spacing w:line="240" w:lineRule="auto"/>
              <w:rPr>
                <w:sz w:val="20"/>
              </w:rPr>
            </w:pPr>
            <w:r w:rsidRPr="00697931">
              <w:rPr>
                <w:sz w:val="20"/>
              </w:rPr>
              <w:t>62 %</w:t>
            </w:r>
            <w:r w:rsidRPr="00697931">
              <w:rPr>
                <w:sz w:val="20"/>
                <w:vertAlign w:val="superscript"/>
              </w:rPr>
              <w:t>***</w:t>
            </w:r>
          </w:p>
        </w:tc>
        <w:tc>
          <w:tcPr>
            <w:tcW w:w="496" w:type="dxa"/>
            <w:tcBorders>
              <w:left w:val="single" w:sz="12" w:space="0" w:color="auto"/>
            </w:tcBorders>
            <w:shd w:val="clear" w:color="auto" w:fill="D9D9D9"/>
            <w:vAlign w:val="center"/>
          </w:tcPr>
          <w:p w14:paraId="189400B9" w14:textId="77777777" w:rsidR="00FD13C3" w:rsidRPr="00697931" w:rsidRDefault="00FD13C3" w:rsidP="00954D3E">
            <w:pPr>
              <w:keepNext/>
              <w:spacing w:line="240" w:lineRule="auto"/>
              <w:rPr>
                <w:sz w:val="20"/>
              </w:rPr>
            </w:pPr>
          </w:p>
        </w:tc>
        <w:tc>
          <w:tcPr>
            <w:tcW w:w="874" w:type="dxa"/>
            <w:vAlign w:val="center"/>
          </w:tcPr>
          <w:p w14:paraId="00EC71DB" w14:textId="77777777" w:rsidR="00FD13C3" w:rsidRPr="00697931" w:rsidRDefault="00FD13C3" w:rsidP="00954D3E">
            <w:pPr>
              <w:keepNext/>
              <w:spacing w:line="240" w:lineRule="auto"/>
              <w:rPr>
                <w:sz w:val="20"/>
              </w:rPr>
            </w:pPr>
            <w:r w:rsidRPr="00697931">
              <w:rPr>
                <w:sz w:val="20"/>
              </w:rPr>
              <w:t>56 %</w:t>
            </w:r>
            <w:r w:rsidRPr="00697931">
              <w:rPr>
                <w:sz w:val="20"/>
                <w:vertAlign w:val="superscript"/>
              </w:rPr>
              <w:t>†</w:t>
            </w:r>
          </w:p>
        </w:tc>
        <w:tc>
          <w:tcPr>
            <w:tcW w:w="685" w:type="dxa"/>
            <w:tcBorders>
              <w:right w:val="single" w:sz="12" w:space="0" w:color="auto"/>
            </w:tcBorders>
            <w:vAlign w:val="center"/>
          </w:tcPr>
          <w:p w14:paraId="09D89E54" w14:textId="77777777" w:rsidR="00FD13C3" w:rsidRPr="00697931" w:rsidRDefault="00FD13C3" w:rsidP="00954D3E">
            <w:pPr>
              <w:keepNext/>
              <w:spacing w:line="240" w:lineRule="auto"/>
              <w:rPr>
                <w:sz w:val="20"/>
              </w:rPr>
            </w:pPr>
            <w:r w:rsidRPr="00697931">
              <w:rPr>
                <w:sz w:val="20"/>
              </w:rPr>
              <w:t>47 %</w:t>
            </w:r>
          </w:p>
        </w:tc>
        <w:tc>
          <w:tcPr>
            <w:tcW w:w="685" w:type="dxa"/>
            <w:tcBorders>
              <w:left w:val="single" w:sz="12" w:space="0" w:color="auto"/>
            </w:tcBorders>
            <w:shd w:val="clear" w:color="auto" w:fill="D9D9D9"/>
            <w:vAlign w:val="center"/>
          </w:tcPr>
          <w:p w14:paraId="563E9FBB" w14:textId="77777777" w:rsidR="00FD13C3" w:rsidRPr="00697931" w:rsidRDefault="00FD13C3" w:rsidP="00954D3E">
            <w:pPr>
              <w:keepNext/>
              <w:spacing w:line="240" w:lineRule="auto"/>
              <w:rPr>
                <w:sz w:val="20"/>
              </w:rPr>
            </w:pPr>
          </w:p>
        </w:tc>
        <w:tc>
          <w:tcPr>
            <w:tcW w:w="685" w:type="dxa"/>
            <w:shd w:val="clear" w:color="auto" w:fill="D9D9D9"/>
            <w:vAlign w:val="center"/>
          </w:tcPr>
          <w:p w14:paraId="3B82BC83" w14:textId="77777777" w:rsidR="00FD13C3" w:rsidRPr="00697931" w:rsidRDefault="00FD13C3" w:rsidP="00954D3E">
            <w:pPr>
              <w:keepNext/>
              <w:spacing w:line="240" w:lineRule="auto"/>
              <w:rPr>
                <w:sz w:val="20"/>
              </w:rPr>
            </w:pPr>
          </w:p>
        </w:tc>
        <w:tc>
          <w:tcPr>
            <w:tcW w:w="685" w:type="dxa"/>
            <w:tcBorders>
              <w:right w:val="single" w:sz="12" w:space="0" w:color="auto"/>
            </w:tcBorders>
            <w:shd w:val="clear" w:color="auto" w:fill="D9D9D9"/>
            <w:vAlign w:val="center"/>
          </w:tcPr>
          <w:p w14:paraId="2186BB38" w14:textId="77777777" w:rsidR="00FD13C3" w:rsidRPr="00697931" w:rsidRDefault="00FD13C3" w:rsidP="00954D3E">
            <w:pPr>
              <w:keepNext/>
              <w:spacing w:line="240" w:lineRule="auto"/>
              <w:rPr>
                <w:sz w:val="20"/>
              </w:rPr>
            </w:pPr>
          </w:p>
        </w:tc>
        <w:tc>
          <w:tcPr>
            <w:tcW w:w="685" w:type="dxa"/>
            <w:tcBorders>
              <w:left w:val="single" w:sz="12" w:space="0" w:color="auto"/>
            </w:tcBorders>
            <w:shd w:val="clear" w:color="auto" w:fill="D9D9D9"/>
            <w:vAlign w:val="center"/>
          </w:tcPr>
          <w:p w14:paraId="48C90DB6" w14:textId="77777777" w:rsidR="00FD13C3" w:rsidRPr="00697931" w:rsidRDefault="00FD13C3" w:rsidP="00954D3E">
            <w:pPr>
              <w:keepNext/>
              <w:spacing w:line="240" w:lineRule="auto"/>
              <w:rPr>
                <w:sz w:val="20"/>
              </w:rPr>
            </w:pPr>
          </w:p>
        </w:tc>
        <w:tc>
          <w:tcPr>
            <w:tcW w:w="685" w:type="dxa"/>
            <w:shd w:val="clear" w:color="auto" w:fill="D9D9D9"/>
            <w:vAlign w:val="center"/>
          </w:tcPr>
          <w:p w14:paraId="641FEC10" w14:textId="77777777" w:rsidR="00FD13C3" w:rsidRPr="00697931" w:rsidRDefault="00FD13C3" w:rsidP="00954D3E">
            <w:pPr>
              <w:keepNext/>
              <w:tabs>
                <w:tab w:val="clear" w:pos="567"/>
              </w:tabs>
              <w:spacing w:line="240" w:lineRule="auto"/>
              <w:rPr>
                <w:sz w:val="20"/>
              </w:rPr>
            </w:pPr>
          </w:p>
        </w:tc>
        <w:tc>
          <w:tcPr>
            <w:tcW w:w="686" w:type="dxa"/>
            <w:tcBorders>
              <w:right w:val="single" w:sz="12" w:space="0" w:color="auto"/>
            </w:tcBorders>
            <w:shd w:val="clear" w:color="auto" w:fill="D9D9D9"/>
            <w:vAlign w:val="center"/>
          </w:tcPr>
          <w:p w14:paraId="37AFFFB3" w14:textId="77777777" w:rsidR="00FD13C3" w:rsidRPr="00697931" w:rsidRDefault="00FD13C3" w:rsidP="00954D3E">
            <w:pPr>
              <w:keepNext/>
              <w:tabs>
                <w:tab w:val="clear" w:pos="567"/>
              </w:tabs>
              <w:spacing w:line="240" w:lineRule="auto"/>
              <w:rPr>
                <w:sz w:val="20"/>
              </w:rPr>
            </w:pPr>
          </w:p>
        </w:tc>
      </w:tr>
      <w:tr w:rsidR="00FD13C3" w:rsidRPr="00697931" w14:paraId="59F588E3" w14:textId="77777777" w:rsidTr="00954D3E">
        <w:trPr>
          <w:trHeight w:val="164"/>
        </w:trPr>
        <w:tc>
          <w:tcPr>
            <w:tcW w:w="9214" w:type="dxa"/>
            <w:gridSpan w:val="13"/>
            <w:tcBorders>
              <w:right w:val="single" w:sz="12" w:space="0" w:color="auto"/>
            </w:tcBorders>
            <w:vAlign w:val="center"/>
          </w:tcPr>
          <w:p w14:paraId="433EC417" w14:textId="271C205B" w:rsidR="00FD13C3" w:rsidRPr="00697931" w:rsidRDefault="00FD13C3" w:rsidP="00954D3E">
            <w:pPr>
              <w:keepNext/>
              <w:spacing w:line="240" w:lineRule="auto"/>
              <w:rPr>
                <w:sz w:val="20"/>
              </w:rPr>
            </w:pPr>
            <w:r w:rsidRPr="00697931">
              <w:rPr>
                <w:b/>
                <w:sz w:val="20"/>
              </w:rPr>
              <w:t>ACR70</w:t>
            </w:r>
            <w:r w:rsidR="00C94E24">
              <w:rPr>
                <w:b/>
                <w:sz w:val="20"/>
              </w:rPr>
              <w:t> </w:t>
            </w:r>
            <w:r w:rsidRPr="00697931">
              <w:rPr>
                <w:b/>
                <w:sz w:val="20"/>
              </w:rPr>
              <w:t>:</w:t>
            </w:r>
          </w:p>
        </w:tc>
      </w:tr>
      <w:tr w:rsidR="00A9251E" w:rsidRPr="00697931" w14:paraId="35627396" w14:textId="77777777" w:rsidTr="00A9251E">
        <w:trPr>
          <w:trHeight w:val="50"/>
        </w:trPr>
        <w:tc>
          <w:tcPr>
            <w:tcW w:w="1135" w:type="dxa"/>
            <w:tcBorders>
              <w:right w:val="single" w:sz="12" w:space="0" w:color="auto"/>
            </w:tcBorders>
            <w:vAlign w:val="center"/>
          </w:tcPr>
          <w:p w14:paraId="3B9140D6" w14:textId="77777777" w:rsidR="00FD13C3" w:rsidRPr="00697931" w:rsidRDefault="000F1971" w:rsidP="000E4E3F">
            <w:pPr>
              <w:keepNext/>
              <w:spacing w:line="240" w:lineRule="auto"/>
              <w:rPr>
                <w:sz w:val="20"/>
              </w:rPr>
            </w:pPr>
            <w:r w:rsidRPr="00697931">
              <w:rPr>
                <w:sz w:val="20"/>
              </w:rPr>
              <w:t>Semaine </w:t>
            </w:r>
            <w:r w:rsidR="00FD13C3" w:rsidRPr="00697931">
              <w:rPr>
                <w:sz w:val="20"/>
              </w:rPr>
              <w:t>12</w:t>
            </w:r>
          </w:p>
        </w:tc>
        <w:tc>
          <w:tcPr>
            <w:tcW w:w="543" w:type="dxa"/>
            <w:tcBorders>
              <w:left w:val="single" w:sz="12" w:space="0" w:color="auto"/>
            </w:tcBorders>
            <w:vAlign w:val="center"/>
          </w:tcPr>
          <w:p w14:paraId="4E711973" w14:textId="77777777" w:rsidR="00FD13C3" w:rsidRPr="00697931" w:rsidRDefault="00FD13C3" w:rsidP="00954D3E">
            <w:pPr>
              <w:keepNext/>
              <w:spacing w:line="240" w:lineRule="auto"/>
              <w:rPr>
                <w:sz w:val="20"/>
              </w:rPr>
            </w:pPr>
            <w:r w:rsidRPr="00697931">
              <w:rPr>
                <w:sz w:val="20"/>
              </w:rPr>
              <w:t>16 %</w:t>
            </w:r>
          </w:p>
        </w:tc>
        <w:tc>
          <w:tcPr>
            <w:tcW w:w="685" w:type="dxa"/>
            <w:vAlign w:val="center"/>
          </w:tcPr>
          <w:p w14:paraId="63EA2419" w14:textId="77777777" w:rsidR="00FD13C3" w:rsidRPr="00697931" w:rsidRDefault="00FD13C3" w:rsidP="00954D3E">
            <w:pPr>
              <w:keepNext/>
              <w:spacing w:line="240" w:lineRule="auto"/>
              <w:rPr>
                <w:sz w:val="20"/>
              </w:rPr>
            </w:pPr>
            <w:r w:rsidRPr="00697931">
              <w:rPr>
                <w:sz w:val="20"/>
              </w:rPr>
              <w:t>31 %</w:t>
            </w:r>
            <w:r w:rsidRPr="00697931">
              <w:rPr>
                <w:sz w:val="20"/>
                <w:vertAlign w:val="superscript"/>
              </w:rPr>
              <w:t>***</w:t>
            </w:r>
          </w:p>
        </w:tc>
        <w:tc>
          <w:tcPr>
            <w:tcW w:w="685" w:type="dxa"/>
            <w:tcBorders>
              <w:right w:val="single" w:sz="12" w:space="0" w:color="auto"/>
            </w:tcBorders>
            <w:vAlign w:val="center"/>
          </w:tcPr>
          <w:p w14:paraId="2877AC53" w14:textId="77777777" w:rsidR="00FD13C3" w:rsidRPr="00697931" w:rsidRDefault="00FD13C3" w:rsidP="00954D3E">
            <w:pPr>
              <w:keepNext/>
              <w:spacing w:line="240" w:lineRule="auto"/>
              <w:rPr>
                <w:sz w:val="20"/>
              </w:rPr>
            </w:pPr>
            <w:r w:rsidRPr="00697931">
              <w:rPr>
                <w:sz w:val="20"/>
              </w:rPr>
              <w:t>34 %</w:t>
            </w:r>
            <w:r w:rsidRPr="00697931">
              <w:rPr>
                <w:sz w:val="20"/>
                <w:vertAlign w:val="superscript"/>
              </w:rPr>
              <w:t>***</w:t>
            </w:r>
          </w:p>
        </w:tc>
        <w:tc>
          <w:tcPr>
            <w:tcW w:w="496" w:type="dxa"/>
            <w:tcBorders>
              <w:left w:val="single" w:sz="12" w:space="0" w:color="auto"/>
            </w:tcBorders>
            <w:vAlign w:val="center"/>
          </w:tcPr>
          <w:p w14:paraId="121AAC72" w14:textId="77777777" w:rsidR="00FD13C3" w:rsidRPr="00697931" w:rsidRDefault="00FD13C3" w:rsidP="00954D3E">
            <w:pPr>
              <w:keepNext/>
              <w:spacing w:line="240" w:lineRule="auto"/>
              <w:rPr>
                <w:sz w:val="20"/>
              </w:rPr>
            </w:pPr>
            <w:r w:rsidRPr="00697931">
              <w:rPr>
                <w:sz w:val="20"/>
              </w:rPr>
              <w:t>5 %</w:t>
            </w:r>
          </w:p>
        </w:tc>
        <w:tc>
          <w:tcPr>
            <w:tcW w:w="874" w:type="dxa"/>
            <w:vAlign w:val="center"/>
          </w:tcPr>
          <w:p w14:paraId="24563F0C" w14:textId="77777777" w:rsidR="00FD13C3" w:rsidRPr="00697931" w:rsidRDefault="00FD13C3" w:rsidP="00954D3E">
            <w:pPr>
              <w:keepNext/>
              <w:spacing w:line="240" w:lineRule="auto"/>
              <w:rPr>
                <w:sz w:val="20"/>
              </w:rPr>
            </w:pPr>
            <w:r w:rsidRPr="00697931">
              <w:rPr>
                <w:sz w:val="20"/>
              </w:rPr>
              <w:t>19 %</w:t>
            </w:r>
            <w:r w:rsidRPr="00697931">
              <w:rPr>
                <w:sz w:val="20"/>
                <w:vertAlign w:val="superscript"/>
              </w:rPr>
              <w:t>***†</w:t>
            </w:r>
          </w:p>
        </w:tc>
        <w:tc>
          <w:tcPr>
            <w:tcW w:w="685" w:type="dxa"/>
            <w:tcBorders>
              <w:right w:val="single" w:sz="12" w:space="0" w:color="auto"/>
            </w:tcBorders>
            <w:vAlign w:val="center"/>
          </w:tcPr>
          <w:p w14:paraId="1BBD7A97" w14:textId="77777777" w:rsidR="00FD13C3" w:rsidRPr="00697931" w:rsidRDefault="00FD13C3" w:rsidP="00954D3E">
            <w:pPr>
              <w:keepNext/>
              <w:spacing w:line="240" w:lineRule="auto"/>
              <w:rPr>
                <w:sz w:val="20"/>
              </w:rPr>
            </w:pPr>
            <w:r w:rsidRPr="00697931">
              <w:rPr>
                <w:sz w:val="20"/>
              </w:rPr>
              <w:t>13 %</w:t>
            </w:r>
            <w:r w:rsidRPr="00697931">
              <w:rPr>
                <w:sz w:val="20"/>
                <w:vertAlign w:val="superscript"/>
              </w:rPr>
              <w:t>***</w:t>
            </w:r>
          </w:p>
        </w:tc>
        <w:tc>
          <w:tcPr>
            <w:tcW w:w="685" w:type="dxa"/>
            <w:tcBorders>
              <w:left w:val="single" w:sz="12" w:space="0" w:color="auto"/>
            </w:tcBorders>
            <w:vAlign w:val="center"/>
          </w:tcPr>
          <w:p w14:paraId="4F14B46B" w14:textId="77777777" w:rsidR="00FD13C3" w:rsidRPr="00697931" w:rsidRDefault="00FD13C3" w:rsidP="00954D3E">
            <w:pPr>
              <w:keepNext/>
              <w:spacing w:line="240" w:lineRule="auto"/>
              <w:rPr>
                <w:sz w:val="20"/>
              </w:rPr>
            </w:pPr>
            <w:r w:rsidRPr="00697931">
              <w:rPr>
                <w:sz w:val="20"/>
              </w:rPr>
              <w:t>3 %</w:t>
            </w:r>
          </w:p>
        </w:tc>
        <w:tc>
          <w:tcPr>
            <w:tcW w:w="685" w:type="dxa"/>
            <w:vAlign w:val="center"/>
          </w:tcPr>
          <w:p w14:paraId="685A443C" w14:textId="77777777" w:rsidR="00FD13C3" w:rsidRPr="00697931" w:rsidRDefault="00FD13C3" w:rsidP="00954D3E">
            <w:pPr>
              <w:keepNext/>
              <w:spacing w:line="240" w:lineRule="auto"/>
              <w:rPr>
                <w:sz w:val="20"/>
              </w:rPr>
            </w:pPr>
            <w:r w:rsidRPr="00697931">
              <w:rPr>
                <w:sz w:val="20"/>
              </w:rPr>
              <w:t>18 %</w:t>
            </w:r>
            <w:r w:rsidRPr="00697931">
              <w:rPr>
                <w:sz w:val="20"/>
                <w:vertAlign w:val="superscript"/>
              </w:rPr>
              <w:t>***</w:t>
            </w:r>
          </w:p>
        </w:tc>
        <w:tc>
          <w:tcPr>
            <w:tcW w:w="685" w:type="dxa"/>
            <w:tcBorders>
              <w:right w:val="single" w:sz="12" w:space="0" w:color="auto"/>
            </w:tcBorders>
            <w:vAlign w:val="center"/>
          </w:tcPr>
          <w:p w14:paraId="69F8AA0E" w14:textId="77777777" w:rsidR="00FD13C3" w:rsidRPr="00697931" w:rsidRDefault="00FD13C3" w:rsidP="00954D3E">
            <w:pPr>
              <w:keepNext/>
              <w:spacing w:line="240" w:lineRule="auto"/>
              <w:rPr>
                <w:sz w:val="20"/>
              </w:rPr>
            </w:pPr>
            <w:r w:rsidRPr="00697931">
              <w:rPr>
                <w:sz w:val="20"/>
              </w:rPr>
              <w:t>18 %</w:t>
            </w:r>
            <w:r w:rsidRPr="00697931">
              <w:rPr>
                <w:sz w:val="20"/>
                <w:vertAlign w:val="superscript"/>
              </w:rPr>
              <w:t>***</w:t>
            </w:r>
          </w:p>
        </w:tc>
        <w:tc>
          <w:tcPr>
            <w:tcW w:w="685" w:type="dxa"/>
            <w:tcBorders>
              <w:left w:val="single" w:sz="12" w:space="0" w:color="auto"/>
            </w:tcBorders>
            <w:vAlign w:val="center"/>
          </w:tcPr>
          <w:p w14:paraId="03A0C962" w14:textId="77777777" w:rsidR="00FD13C3" w:rsidRPr="00697931" w:rsidRDefault="00FD13C3" w:rsidP="00954D3E">
            <w:pPr>
              <w:keepNext/>
              <w:spacing w:line="240" w:lineRule="auto"/>
              <w:rPr>
                <w:sz w:val="20"/>
              </w:rPr>
            </w:pPr>
            <w:r w:rsidRPr="00697931">
              <w:rPr>
                <w:sz w:val="20"/>
              </w:rPr>
              <w:t>2 %</w:t>
            </w:r>
          </w:p>
        </w:tc>
        <w:tc>
          <w:tcPr>
            <w:tcW w:w="685" w:type="dxa"/>
            <w:vAlign w:val="center"/>
          </w:tcPr>
          <w:p w14:paraId="4A5A7677" w14:textId="77777777" w:rsidR="00FD13C3" w:rsidRPr="00697931" w:rsidRDefault="00FD13C3" w:rsidP="00954D3E">
            <w:pPr>
              <w:keepNext/>
              <w:spacing w:line="240" w:lineRule="auto"/>
              <w:rPr>
                <w:sz w:val="20"/>
              </w:rPr>
            </w:pPr>
            <w:r w:rsidRPr="00697931">
              <w:rPr>
                <w:sz w:val="20"/>
              </w:rPr>
              <w:t>13 %</w:t>
            </w:r>
            <w:r w:rsidRPr="00697931">
              <w:rPr>
                <w:sz w:val="20"/>
                <w:vertAlign w:val="superscript"/>
              </w:rPr>
              <w:t>***</w:t>
            </w:r>
          </w:p>
        </w:tc>
        <w:tc>
          <w:tcPr>
            <w:tcW w:w="686" w:type="dxa"/>
            <w:tcBorders>
              <w:right w:val="single" w:sz="12" w:space="0" w:color="auto"/>
            </w:tcBorders>
            <w:vAlign w:val="center"/>
          </w:tcPr>
          <w:p w14:paraId="0B7F801C" w14:textId="77777777" w:rsidR="00FD13C3" w:rsidRPr="00697931" w:rsidRDefault="00FD13C3" w:rsidP="00954D3E">
            <w:pPr>
              <w:keepNext/>
              <w:spacing w:line="240" w:lineRule="auto"/>
              <w:rPr>
                <w:sz w:val="20"/>
              </w:rPr>
            </w:pPr>
            <w:r w:rsidRPr="00697931">
              <w:rPr>
                <w:sz w:val="20"/>
              </w:rPr>
              <w:t>11 %</w:t>
            </w:r>
            <w:r w:rsidRPr="00697931">
              <w:rPr>
                <w:sz w:val="20"/>
                <w:vertAlign w:val="superscript"/>
              </w:rPr>
              <w:t>**</w:t>
            </w:r>
          </w:p>
        </w:tc>
      </w:tr>
      <w:tr w:rsidR="00A9251E" w:rsidRPr="00697931" w14:paraId="57C3684D" w14:textId="77777777" w:rsidTr="00A9251E">
        <w:trPr>
          <w:trHeight w:val="50"/>
        </w:trPr>
        <w:tc>
          <w:tcPr>
            <w:tcW w:w="1135" w:type="dxa"/>
            <w:tcBorders>
              <w:bottom w:val="single" w:sz="4" w:space="0" w:color="auto"/>
              <w:right w:val="single" w:sz="12" w:space="0" w:color="auto"/>
            </w:tcBorders>
            <w:vAlign w:val="center"/>
          </w:tcPr>
          <w:p w14:paraId="1CF90AED" w14:textId="77777777" w:rsidR="00FD13C3" w:rsidRPr="00697931" w:rsidRDefault="000F1971" w:rsidP="000E4E3F">
            <w:pPr>
              <w:keepNext/>
              <w:spacing w:line="240" w:lineRule="auto"/>
              <w:rPr>
                <w:sz w:val="20"/>
              </w:rPr>
            </w:pPr>
            <w:r w:rsidRPr="00697931">
              <w:rPr>
                <w:sz w:val="20"/>
              </w:rPr>
              <w:t>Semaine </w:t>
            </w:r>
            <w:r w:rsidR="00FD13C3" w:rsidRPr="00697931">
              <w:rPr>
                <w:sz w:val="20"/>
              </w:rPr>
              <w:t>24</w:t>
            </w:r>
          </w:p>
        </w:tc>
        <w:tc>
          <w:tcPr>
            <w:tcW w:w="543" w:type="dxa"/>
            <w:tcBorders>
              <w:left w:val="single" w:sz="12" w:space="0" w:color="auto"/>
              <w:bottom w:val="single" w:sz="4" w:space="0" w:color="auto"/>
            </w:tcBorders>
            <w:vAlign w:val="center"/>
          </w:tcPr>
          <w:p w14:paraId="1924D9E0" w14:textId="77777777" w:rsidR="00FD13C3" w:rsidRPr="00697931" w:rsidRDefault="00FD13C3" w:rsidP="00954D3E">
            <w:pPr>
              <w:keepNext/>
              <w:spacing w:line="240" w:lineRule="auto"/>
              <w:rPr>
                <w:sz w:val="20"/>
              </w:rPr>
            </w:pPr>
            <w:r w:rsidRPr="00697931">
              <w:rPr>
                <w:sz w:val="20"/>
              </w:rPr>
              <w:t>21 %</w:t>
            </w:r>
          </w:p>
        </w:tc>
        <w:tc>
          <w:tcPr>
            <w:tcW w:w="685" w:type="dxa"/>
            <w:tcBorders>
              <w:bottom w:val="single" w:sz="4" w:space="0" w:color="auto"/>
            </w:tcBorders>
            <w:vAlign w:val="center"/>
          </w:tcPr>
          <w:p w14:paraId="35C72D8F" w14:textId="77777777" w:rsidR="00FD13C3" w:rsidRPr="00697931" w:rsidRDefault="00FD13C3" w:rsidP="00954D3E">
            <w:pPr>
              <w:keepNext/>
              <w:spacing w:line="240" w:lineRule="auto"/>
              <w:rPr>
                <w:sz w:val="20"/>
              </w:rPr>
            </w:pPr>
            <w:r w:rsidRPr="00697931">
              <w:rPr>
                <w:sz w:val="20"/>
              </w:rPr>
              <w:t>42 %</w:t>
            </w:r>
            <w:r w:rsidRPr="00697931">
              <w:rPr>
                <w:sz w:val="20"/>
                <w:vertAlign w:val="superscript"/>
              </w:rPr>
              <w:t>***</w:t>
            </w:r>
          </w:p>
        </w:tc>
        <w:tc>
          <w:tcPr>
            <w:tcW w:w="685" w:type="dxa"/>
            <w:tcBorders>
              <w:bottom w:val="single" w:sz="4" w:space="0" w:color="auto"/>
              <w:right w:val="single" w:sz="12" w:space="0" w:color="auto"/>
            </w:tcBorders>
            <w:vAlign w:val="center"/>
          </w:tcPr>
          <w:p w14:paraId="352B8FDB" w14:textId="77777777" w:rsidR="00FD13C3" w:rsidRPr="00697931" w:rsidRDefault="00FD13C3" w:rsidP="00954D3E">
            <w:pPr>
              <w:keepNext/>
              <w:spacing w:line="240" w:lineRule="auto"/>
              <w:rPr>
                <w:sz w:val="20"/>
              </w:rPr>
            </w:pPr>
            <w:r w:rsidRPr="00697931">
              <w:rPr>
                <w:sz w:val="20"/>
              </w:rPr>
              <w:t>40 %</w:t>
            </w:r>
            <w:r w:rsidRPr="00697931">
              <w:rPr>
                <w:sz w:val="20"/>
                <w:vertAlign w:val="superscript"/>
              </w:rPr>
              <w:t>***</w:t>
            </w:r>
          </w:p>
        </w:tc>
        <w:tc>
          <w:tcPr>
            <w:tcW w:w="496" w:type="dxa"/>
            <w:tcBorders>
              <w:left w:val="single" w:sz="12" w:space="0" w:color="auto"/>
              <w:bottom w:val="single" w:sz="4" w:space="0" w:color="auto"/>
            </w:tcBorders>
            <w:vAlign w:val="center"/>
          </w:tcPr>
          <w:p w14:paraId="633A9448" w14:textId="77777777" w:rsidR="00FD13C3" w:rsidRPr="00697931" w:rsidRDefault="00FD13C3" w:rsidP="00954D3E">
            <w:pPr>
              <w:keepNext/>
              <w:spacing w:line="240" w:lineRule="auto"/>
              <w:rPr>
                <w:sz w:val="20"/>
              </w:rPr>
            </w:pPr>
            <w:r w:rsidRPr="00697931">
              <w:rPr>
                <w:sz w:val="20"/>
              </w:rPr>
              <w:t>8 %</w:t>
            </w:r>
          </w:p>
        </w:tc>
        <w:tc>
          <w:tcPr>
            <w:tcW w:w="874" w:type="dxa"/>
            <w:tcBorders>
              <w:bottom w:val="single" w:sz="4" w:space="0" w:color="auto"/>
            </w:tcBorders>
            <w:vAlign w:val="center"/>
          </w:tcPr>
          <w:p w14:paraId="5957722F" w14:textId="77777777" w:rsidR="00FD13C3" w:rsidRPr="00697931" w:rsidRDefault="00FD13C3" w:rsidP="00954D3E">
            <w:pPr>
              <w:keepNext/>
              <w:spacing w:line="240" w:lineRule="auto"/>
              <w:rPr>
                <w:sz w:val="20"/>
              </w:rPr>
            </w:pPr>
            <w:r w:rsidRPr="00697931">
              <w:rPr>
                <w:sz w:val="20"/>
              </w:rPr>
              <w:t>30 %</w:t>
            </w:r>
            <w:r w:rsidRPr="00697931">
              <w:rPr>
                <w:sz w:val="20"/>
                <w:vertAlign w:val="superscript"/>
              </w:rPr>
              <w:t>***†</w:t>
            </w:r>
          </w:p>
        </w:tc>
        <w:tc>
          <w:tcPr>
            <w:tcW w:w="685" w:type="dxa"/>
            <w:tcBorders>
              <w:bottom w:val="single" w:sz="4" w:space="0" w:color="auto"/>
              <w:right w:val="single" w:sz="12" w:space="0" w:color="auto"/>
            </w:tcBorders>
            <w:vAlign w:val="center"/>
          </w:tcPr>
          <w:p w14:paraId="0AC461B9" w14:textId="77777777" w:rsidR="00FD13C3" w:rsidRPr="00697931" w:rsidRDefault="00FD13C3" w:rsidP="00954D3E">
            <w:pPr>
              <w:keepNext/>
              <w:spacing w:line="240" w:lineRule="auto"/>
              <w:rPr>
                <w:sz w:val="20"/>
              </w:rPr>
            </w:pPr>
            <w:r w:rsidRPr="00697931">
              <w:rPr>
                <w:sz w:val="20"/>
              </w:rPr>
              <w:t>22 %</w:t>
            </w:r>
            <w:r w:rsidRPr="00697931">
              <w:rPr>
                <w:sz w:val="20"/>
                <w:vertAlign w:val="superscript"/>
              </w:rPr>
              <w:t>***</w:t>
            </w:r>
          </w:p>
        </w:tc>
        <w:tc>
          <w:tcPr>
            <w:tcW w:w="685" w:type="dxa"/>
            <w:tcBorders>
              <w:left w:val="single" w:sz="12" w:space="0" w:color="auto"/>
              <w:bottom w:val="single" w:sz="4" w:space="0" w:color="auto"/>
            </w:tcBorders>
            <w:vAlign w:val="center"/>
          </w:tcPr>
          <w:p w14:paraId="2AE5B838" w14:textId="77777777" w:rsidR="00FD13C3" w:rsidRPr="00697931" w:rsidRDefault="00FD13C3" w:rsidP="00954D3E">
            <w:pPr>
              <w:keepNext/>
              <w:spacing w:line="240" w:lineRule="auto"/>
              <w:rPr>
                <w:sz w:val="20"/>
              </w:rPr>
            </w:pPr>
            <w:r w:rsidRPr="00697931">
              <w:rPr>
                <w:sz w:val="20"/>
              </w:rPr>
              <w:t>8 %</w:t>
            </w:r>
          </w:p>
        </w:tc>
        <w:tc>
          <w:tcPr>
            <w:tcW w:w="685" w:type="dxa"/>
            <w:tcBorders>
              <w:bottom w:val="single" w:sz="4" w:space="0" w:color="auto"/>
            </w:tcBorders>
            <w:vAlign w:val="center"/>
          </w:tcPr>
          <w:p w14:paraId="49D91728" w14:textId="77777777" w:rsidR="00FD13C3" w:rsidRPr="00697931" w:rsidRDefault="00FD13C3" w:rsidP="00954D3E">
            <w:pPr>
              <w:keepNext/>
              <w:spacing w:line="240" w:lineRule="auto"/>
              <w:rPr>
                <w:sz w:val="20"/>
              </w:rPr>
            </w:pPr>
            <w:r w:rsidRPr="00697931">
              <w:rPr>
                <w:sz w:val="20"/>
              </w:rPr>
              <w:t>25 %</w:t>
            </w:r>
            <w:r w:rsidRPr="00697931">
              <w:rPr>
                <w:sz w:val="20"/>
                <w:vertAlign w:val="superscript"/>
              </w:rPr>
              <w:t>***</w:t>
            </w:r>
          </w:p>
        </w:tc>
        <w:tc>
          <w:tcPr>
            <w:tcW w:w="685" w:type="dxa"/>
            <w:tcBorders>
              <w:bottom w:val="single" w:sz="4" w:space="0" w:color="auto"/>
              <w:right w:val="single" w:sz="12" w:space="0" w:color="auto"/>
            </w:tcBorders>
            <w:vAlign w:val="center"/>
          </w:tcPr>
          <w:p w14:paraId="285A3911" w14:textId="77777777" w:rsidR="00FD13C3" w:rsidRPr="00697931" w:rsidRDefault="00FD13C3" w:rsidP="00954D3E">
            <w:pPr>
              <w:keepNext/>
              <w:spacing w:line="240" w:lineRule="auto"/>
              <w:rPr>
                <w:sz w:val="20"/>
              </w:rPr>
            </w:pPr>
            <w:r w:rsidRPr="00697931">
              <w:rPr>
                <w:sz w:val="20"/>
              </w:rPr>
              <w:t>24 %</w:t>
            </w:r>
            <w:r w:rsidRPr="00697931">
              <w:rPr>
                <w:sz w:val="20"/>
                <w:vertAlign w:val="superscript"/>
              </w:rPr>
              <w:t>***</w:t>
            </w:r>
          </w:p>
        </w:tc>
        <w:tc>
          <w:tcPr>
            <w:tcW w:w="685" w:type="dxa"/>
            <w:tcBorders>
              <w:left w:val="single" w:sz="12" w:space="0" w:color="auto"/>
              <w:bottom w:val="single" w:sz="4" w:space="0" w:color="auto"/>
            </w:tcBorders>
            <w:vAlign w:val="center"/>
          </w:tcPr>
          <w:p w14:paraId="284C0B5B" w14:textId="77777777" w:rsidR="00FD13C3" w:rsidRPr="00697931" w:rsidRDefault="00FD13C3" w:rsidP="00954D3E">
            <w:pPr>
              <w:keepNext/>
              <w:spacing w:line="240" w:lineRule="auto"/>
              <w:rPr>
                <w:sz w:val="20"/>
              </w:rPr>
            </w:pPr>
            <w:r w:rsidRPr="00697931">
              <w:rPr>
                <w:sz w:val="20"/>
              </w:rPr>
              <w:t>3 %</w:t>
            </w:r>
          </w:p>
        </w:tc>
        <w:tc>
          <w:tcPr>
            <w:tcW w:w="685" w:type="dxa"/>
            <w:tcBorders>
              <w:bottom w:val="single" w:sz="4" w:space="0" w:color="auto"/>
            </w:tcBorders>
            <w:vAlign w:val="center"/>
          </w:tcPr>
          <w:p w14:paraId="085C7528" w14:textId="77777777" w:rsidR="00FD13C3" w:rsidRPr="00697931" w:rsidRDefault="00FD13C3" w:rsidP="00954D3E">
            <w:pPr>
              <w:keepNext/>
              <w:spacing w:line="240" w:lineRule="auto"/>
              <w:rPr>
                <w:sz w:val="20"/>
              </w:rPr>
            </w:pPr>
            <w:r w:rsidRPr="00697931">
              <w:rPr>
                <w:sz w:val="20"/>
              </w:rPr>
              <w:t>13 %</w:t>
            </w:r>
            <w:r w:rsidRPr="00697931">
              <w:rPr>
                <w:sz w:val="20"/>
                <w:vertAlign w:val="superscript"/>
              </w:rPr>
              <w:t>***</w:t>
            </w:r>
          </w:p>
        </w:tc>
        <w:tc>
          <w:tcPr>
            <w:tcW w:w="686" w:type="dxa"/>
            <w:tcBorders>
              <w:bottom w:val="single" w:sz="4" w:space="0" w:color="auto"/>
              <w:right w:val="single" w:sz="12" w:space="0" w:color="auto"/>
            </w:tcBorders>
            <w:vAlign w:val="center"/>
          </w:tcPr>
          <w:p w14:paraId="5E0743DD" w14:textId="77777777" w:rsidR="00FD13C3" w:rsidRPr="00697931" w:rsidRDefault="00FD13C3" w:rsidP="00954D3E">
            <w:pPr>
              <w:keepNext/>
              <w:spacing w:line="240" w:lineRule="auto"/>
              <w:rPr>
                <w:sz w:val="20"/>
              </w:rPr>
            </w:pPr>
            <w:r w:rsidRPr="00697931">
              <w:rPr>
                <w:sz w:val="20"/>
              </w:rPr>
              <w:t>17 %</w:t>
            </w:r>
            <w:r w:rsidRPr="00697931">
              <w:rPr>
                <w:sz w:val="20"/>
                <w:vertAlign w:val="superscript"/>
              </w:rPr>
              <w:t>***</w:t>
            </w:r>
          </w:p>
        </w:tc>
      </w:tr>
      <w:tr w:rsidR="00A9251E" w:rsidRPr="00697931" w14:paraId="6979D238" w14:textId="77777777" w:rsidTr="000E4E3F">
        <w:tc>
          <w:tcPr>
            <w:tcW w:w="1135" w:type="dxa"/>
            <w:tcBorders>
              <w:bottom w:val="single" w:sz="4" w:space="0" w:color="auto"/>
              <w:right w:val="single" w:sz="12" w:space="0" w:color="auto"/>
            </w:tcBorders>
            <w:vAlign w:val="center"/>
          </w:tcPr>
          <w:p w14:paraId="7E8524D7" w14:textId="77777777" w:rsidR="00FD13C3" w:rsidRPr="00697931" w:rsidRDefault="000F1971" w:rsidP="000E4E3F">
            <w:pPr>
              <w:keepNext/>
              <w:spacing w:line="240" w:lineRule="auto"/>
              <w:rPr>
                <w:sz w:val="20"/>
              </w:rPr>
            </w:pPr>
            <w:r w:rsidRPr="00697931">
              <w:rPr>
                <w:sz w:val="20"/>
              </w:rPr>
              <w:t>Semaine </w:t>
            </w:r>
            <w:r w:rsidR="00FD13C3" w:rsidRPr="00697931">
              <w:rPr>
                <w:sz w:val="20"/>
              </w:rPr>
              <w:t>52</w:t>
            </w:r>
          </w:p>
        </w:tc>
        <w:tc>
          <w:tcPr>
            <w:tcW w:w="543" w:type="dxa"/>
            <w:tcBorders>
              <w:left w:val="single" w:sz="12" w:space="0" w:color="auto"/>
              <w:bottom w:val="single" w:sz="4" w:space="0" w:color="auto"/>
            </w:tcBorders>
            <w:vAlign w:val="center"/>
          </w:tcPr>
          <w:p w14:paraId="54E34843" w14:textId="77777777" w:rsidR="00FD13C3" w:rsidRPr="00697931" w:rsidRDefault="00FD13C3" w:rsidP="00954D3E">
            <w:pPr>
              <w:keepNext/>
              <w:spacing w:line="240" w:lineRule="auto"/>
              <w:rPr>
                <w:sz w:val="20"/>
              </w:rPr>
            </w:pPr>
            <w:r w:rsidRPr="00697931">
              <w:rPr>
                <w:sz w:val="20"/>
              </w:rPr>
              <w:t>25 %</w:t>
            </w:r>
          </w:p>
        </w:tc>
        <w:tc>
          <w:tcPr>
            <w:tcW w:w="685" w:type="dxa"/>
            <w:tcBorders>
              <w:bottom w:val="single" w:sz="4" w:space="0" w:color="auto"/>
            </w:tcBorders>
            <w:vAlign w:val="center"/>
          </w:tcPr>
          <w:p w14:paraId="2E580B6E" w14:textId="77777777" w:rsidR="00FD13C3" w:rsidRPr="00697931" w:rsidRDefault="00FD13C3" w:rsidP="00954D3E">
            <w:pPr>
              <w:keepNext/>
              <w:spacing w:line="240" w:lineRule="auto"/>
              <w:rPr>
                <w:sz w:val="20"/>
              </w:rPr>
            </w:pPr>
            <w:r w:rsidRPr="00697931">
              <w:rPr>
                <w:sz w:val="20"/>
              </w:rPr>
              <w:t>42 %</w:t>
            </w:r>
            <w:r w:rsidRPr="00697931">
              <w:rPr>
                <w:sz w:val="20"/>
                <w:vertAlign w:val="superscript"/>
              </w:rPr>
              <w:t>***</w:t>
            </w:r>
          </w:p>
        </w:tc>
        <w:tc>
          <w:tcPr>
            <w:tcW w:w="685" w:type="dxa"/>
            <w:tcBorders>
              <w:bottom w:val="single" w:sz="4" w:space="0" w:color="auto"/>
              <w:right w:val="single" w:sz="12" w:space="0" w:color="auto"/>
            </w:tcBorders>
            <w:vAlign w:val="center"/>
          </w:tcPr>
          <w:p w14:paraId="02BB53AE" w14:textId="77777777" w:rsidR="00FD13C3" w:rsidRPr="00697931" w:rsidRDefault="00FD13C3" w:rsidP="00954D3E">
            <w:pPr>
              <w:keepNext/>
              <w:spacing w:line="240" w:lineRule="auto"/>
              <w:rPr>
                <w:sz w:val="20"/>
              </w:rPr>
            </w:pPr>
            <w:r w:rsidRPr="00697931">
              <w:rPr>
                <w:sz w:val="20"/>
              </w:rPr>
              <w:t>46 %</w:t>
            </w:r>
            <w:r w:rsidRPr="00697931">
              <w:rPr>
                <w:sz w:val="20"/>
                <w:vertAlign w:val="superscript"/>
              </w:rPr>
              <w:t>***</w:t>
            </w:r>
          </w:p>
        </w:tc>
        <w:tc>
          <w:tcPr>
            <w:tcW w:w="496" w:type="dxa"/>
            <w:tcBorders>
              <w:left w:val="single" w:sz="12" w:space="0" w:color="auto"/>
              <w:bottom w:val="single" w:sz="4" w:space="0" w:color="auto"/>
            </w:tcBorders>
            <w:shd w:val="clear" w:color="auto" w:fill="D9D9D9"/>
            <w:vAlign w:val="center"/>
          </w:tcPr>
          <w:p w14:paraId="6785F015" w14:textId="77777777" w:rsidR="00FD13C3" w:rsidRPr="00697931" w:rsidRDefault="00FD13C3" w:rsidP="00954D3E">
            <w:pPr>
              <w:keepNext/>
              <w:spacing w:line="240" w:lineRule="auto"/>
              <w:rPr>
                <w:sz w:val="20"/>
              </w:rPr>
            </w:pPr>
          </w:p>
        </w:tc>
        <w:tc>
          <w:tcPr>
            <w:tcW w:w="874" w:type="dxa"/>
            <w:tcBorders>
              <w:bottom w:val="single" w:sz="4" w:space="0" w:color="auto"/>
            </w:tcBorders>
            <w:vAlign w:val="center"/>
          </w:tcPr>
          <w:p w14:paraId="1858467A" w14:textId="77777777" w:rsidR="00FD13C3" w:rsidRPr="00697931" w:rsidRDefault="00FD13C3" w:rsidP="00954D3E">
            <w:pPr>
              <w:keepNext/>
              <w:spacing w:line="240" w:lineRule="auto"/>
              <w:rPr>
                <w:sz w:val="20"/>
              </w:rPr>
            </w:pPr>
            <w:r w:rsidRPr="00697931">
              <w:rPr>
                <w:sz w:val="20"/>
              </w:rPr>
              <w:t>37 %</w:t>
            </w:r>
          </w:p>
        </w:tc>
        <w:tc>
          <w:tcPr>
            <w:tcW w:w="685" w:type="dxa"/>
            <w:tcBorders>
              <w:bottom w:val="single" w:sz="4" w:space="0" w:color="auto"/>
              <w:right w:val="single" w:sz="12" w:space="0" w:color="auto"/>
            </w:tcBorders>
            <w:vAlign w:val="center"/>
          </w:tcPr>
          <w:p w14:paraId="0D946F92" w14:textId="77777777" w:rsidR="00FD13C3" w:rsidRPr="00697931" w:rsidRDefault="00FD13C3" w:rsidP="00954D3E">
            <w:pPr>
              <w:keepNext/>
              <w:spacing w:line="240" w:lineRule="auto"/>
              <w:rPr>
                <w:sz w:val="20"/>
              </w:rPr>
            </w:pPr>
            <w:r w:rsidRPr="00697931">
              <w:rPr>
                <w:sz w:val="20"/>
              </w:rPr>
              <w:t>31 %</w:t>
            </w:r>
          </w:p>
        </w:tc>
        <w:tc>
          <w:tcPr>
            <w:tcW w:w="685" w:type="dxa"/>
            <w:tcBorders>
              <w:left w:val="single" w:sz="12" w:space="0" w:color="auto"/>
              <w:bottom w:val="single" w:sz="4" w:space="0" w:color="auto"/>
            </w:tcBorders>
            <w:shd w:val="clear" w:color="auto" w:fill="D9D9D9"/>
            <w:vAlign w:val="center"/>
          </w:tcPr>
          <w:p w14:paraId="1288DED4" w14:textId="77777777" w:rsidR="00FD13C3" w:rsidRPr="00697931" w:rsidRDefault="00FD13C3" w:rsidP="00954D3E">
            <w:pPr>
              <w:keepNext/>
              <w:spacing w:line="240" w:lineRule="auto"/>
              <w:rPr>
                <w:sz w:val="20"/>
              </w:rPr>
            </w:pPr>
          </w:p>
        </w:tc>
        <w:tc>
          <w:tcPr>
            <w:tcW w:w="685" w:type="dxa"/>
            <w:tcBorders>
              <w:bottom w:val="single" w:sz="4" w:space="0" w:color="auto"/>
            </w:tcBorders>
            <w:shd w:val="clear" w:color="auto" w:fill="D9D9D9"/>
            <w:vAlign w:val="center"/>
          </w:tcPr>
          <w:p w14:paraId="27D913A1" w14:textId="77777777" w:rsidR="00FD13C3" w:rsidRPr="00697931" w:rsidRDefault="00FD13C3" w:rsidP="00954D3E">
            <w:pPr>
              <w:keepNext/>
              <w:spacing w:line="240" w:lineRule="auto"/>
              <w:rPr>
                <w:sz w:val="20"/>
              </w:rPr>
            </w:pPr>
          </w:p>
        </w:tc>
        <w:tc>
          <w:tcPr>
            <w:tcW w:w="685" w:type="dxa"/>
            <w:tcBorders>
              <w:bottom w:val="single" w:sz="4" w:space="0" w:color="auto"/>
              <w:right w:val="single" w:sz="12" w:space="0" w:color="auto"/>
            </w:tcBorders>
            <w:shd w:val="clear" w:color="auto" w:fill="D9D9D9"/>
            <w:vAlign w:val="center"/>
          </w:tcPr>
          <w:p w14:paraId="4DD2CC32" w14:textId="77777777" w:rsidR="00FD13C3" w:rsidRPr="00697931" w:rsidRDefault="00FD13C3" w:rsidP="00954D3E">
            <w:pPr>
              <w:keepNext/>
              <w:spacing w:line="240" w:lineRule="auto"/>
              <w:rPr>
                <w:sz w:val="20"/>
              </w:rPr>
            </w:pPr>
          </w:p>
        </w:tc>
        <w:tc>
          <w:tcPr>
            <w:tcW w:w="685" w:type="dxa"/>
            <w:tcBorders>
              <w:left w:val="single" w:sz="12" w:space="0" w:color="auto"/>
              <w:bottom w:val="single" w:sz="4" w:space="0" w:color="auto"/>
            </w:tcBorders>
            <w:shd w:val="clear" w:color="auto" w:fill="D9D9D9"/>
            <w:vAlign w:val="center"/>
          </w:tcPr>
          <w:p w14:paraId="2AF089A9" w14:textId="77777777" w:rsidR="00FD13C3" w:rsidRPr="00697931" w:rsidRDefault="00FD13C3" w:rsidP="00954D3E">
            <w:pPr>
              <w:keepNext/>
              <w:spacing w:line="240" w:lineRule="auto"/>
              <w:rPr>
                <w:sz w:val="20"/>
              </w:rPr>
            </w:pPr>
          </w:p>
        </w:tc>
        <w:tc>
          <w:tcPr>
            <w:tcW w:w="685" w:type="dxa"/>
            <w:tcBorders>
              <w:bottom w:val="single" w:sz="4" w:space="0" w:color="auto"/>
            </w:tcBorders>
            <w:shd w:val="clear" w:color="auto" w:fill="D9D9D9"/>
            <w:vAlign w:val="center"/>
          </w:tcPr>
          <w:p w14:paraId="68DDD6A8" w14:textId="77777777" w:rsidR="00FD13C3" w:rsidRPr="00697931" w:rsidRDefault="00FD13C3" w:rsidP="00954D3E">
            <w:pPr>
              <w:keepNext/>
              <w:spacing w:line="240" w:lineRule="auto"/>
              <w:rPr>
                <w:sz w:val="20"/>
              </w:rPr>
            </w:pPr>
          </w:p>
        </w:tc>
        <w:tc>
          <w:tcPr>
            <w:tcW w:w="686" w:type="dxa"/>
            <w:tcBorders>
              <w:bottom w:val="single" w:sz="4" w:space="0" w:color="auto"/>
              <w:right w:val="single" w:sz="12" w:space="0" w:color="auto"/>
            </w:tcBorders>
            <w:shd w:val="clear" w:color="auto" w:fill="D9D9D9"/>
            <w:vAlign w:val="center"/>
          </w:tcPr>
          <w:p w14:paraId="2180E910" w14:textId="77777777" w:rsidR="00FD13C3" w:rsidRPr="00697931" w:rsidRDefault="00FD13C3" w:rsidP="00954D3E">
            <w:pPr>
              <w:keepNext/>
              <w:spacing w:line="240" w:lineRule="auto"/>
              <w:rPr>
                <w:sz w:val="20"/>
              </w:rPr>
            </w:pPr>
          </w:p>
        </w:tc>
      </w:tr>
      <w:tr w:rsidR="00FD13C3" w:rsidRPr="00697931" w14:paraId="08479DE5" w14:textId="77777777" w:rsidTr="00954D3E">
        <w:trPr>
          <w:trHeight w:val="180"/>
        </w:trPr>
        <w:tc>
          <w:tcPr>
            <w:tcW w:w="9214" w:type="dxa"/>
            <w:gridSpan w:val="13"/>
            <w:tcBorders>
              <w:top w:val="single" w:sz="4" w:space="0" w:color="auto"/>
              <w:right w:val="single" w:sz="12" w:space="0" w:color="auto"/>
            </w:tcBorders>
            <w:vAlign w:val="center"/>
          </w:tcPr>
          <w:p w14:paraId="01828C28" w14:textId="7D120FDB" w:rsidR="00FD13C3" w:rsidRPr="00697931" w:rsidRDefault="00FD13C3" w:rsidP="00954D3E">
            <w:pPr>
              <w:keepNext/>
              <w:spacing w:line="240" w:lineRule="auto"/>
              <w:rPr>
                <w:b/>
                <w:sz w:val="20"/>
              </w:rPr>
            </w:pPr>
            <w:r w:rsidRPr="00697931">
              <w:rPr>
                <w:b/>
                <w:sz w:val="20"/>
              </w:rPr>
              <w:t>DAS28-hsCRP </w:t>
            </w:r>
            <w:r w:rsidRPr="00697931">
              <w:rPr>
                <w:rFonts w:ascii="Symbol" w:eastAsia="Symbol" w:hAnsi="Symbol" w:cs="Symbol"/>
                <w:sz w:val="20"/>
              </w:rPr>
              <w:t>£</w:t>
            </w:r>
            <w:r w:rsidRPr="00697931">
              <w:rPr>
                <w:sz w:val="20"/>
              </w:rPr>
              <w:t> </w:t>
            </w:r>
            <w:r w:rsidR="000F1971" w:rsidRPr="00697931">
              <w:rPr>
                <w:b/>
                <w:sz w:val="20"/>
              </w:rPr>
              <w:t>3,</w:t>
            </w:r>
            <w:r w:rsidRPr="00697931">
              <w:rPr>
                <w:b/>
                <w:sz w:val="20"/>
              </w:rPr>
              <w:t>2</w:t>
            </w:r>
            <w:r w:rsidR="00C94E24">
              <w:rPr>
                <w:b/>
                <w:sz w:val="20"/>
              </w:rPr>
              <w:t> </w:t>
            </w:r>
            <w:r w:rsidRPr="00697931">
              <w:rPr>
                <w:b/>
                <w:sz w:val="20"/>
              </w:rPr>
              <w:t>:</w:t>
            </w:r>
          </w:p>
        </w:tc>
      </w:tr>
      <w:tr w:rsidR="00A9251E" w:rsidRPr="00697931" w14:paraId="26CD8475" w14:textId="77777777" w:rsidTr="00A9251E">
        <w:tc>
          <w:tcPr>
            <w:tcW w:w="1135" w:type="dxa"/>
            <w:tcBorders>
              <w:right w:val="single" w:sz="12" w:space="0" w:color="auto"/>
            </w:tcBorders>
            <w:vAlign w:val="center"/>
          </w:tcPr>
          <w:p w14:paraId="3E8118FC" w14:textId="77777777" w:rsidR="00FD13C3" w:rsidRPr="00697931" w:rsidRDefault="000F1971" w:rsidP="000E4E3F">
            <w:pPr>
              <w:keepNext/>
              <w:spacing w:line="240" w:lineRule="auto"/>
              <w:rPr>
                <w:sz w:val="20"/>
              </w:rPr>
            </w:pPr>
            <w:r w:rsidRPr="00697931">
              <w:rPr>
                <w:sz w:val="20"/>
              </w:rPr>
              <w:t>Semaine </w:t>
            </w:r>
            <w:r w:rsidR="00FD13C3" w:rsidRPr="00697931">
              <w:rPr>
                <w:sz w:val="20"/>
              </w:rPr>
              <w:t>12</w:t>
            </w:r>
          </w:p>
        </w:tc>
        <w:tc>
          <w:tcPr>
            <w:tcW w:w="543" w:type="dxa"/>
            <w:tcBorders>
              <w:left w:val="single" w:sz="12" w:space="0" w:color="auto"/>
            </w:tcBorders>
            <w:vAlign w:val="center"/>
          </w:tcPr>
          <w:p w14:paraId="79A842C3" w14:textId="77777777" w:rsidR="00FD13C3" w:rsidRPr="00697931" w:rsidRDefault="00FD13C3" w:rsidP="00954D3E">
            <w:pPr>
              <w:keepNext/>
              <w:spacing w:line="240" w:lineRule="auto"/>
              <w:rPr>
                <w:sz w:val="20"/>
              </w:rPr>
            </w:pPr>
            <w:r w:rsidRPr="00697931">
              <w:rPr>
                <w:sz w:val="20"/>
              </w:rPr>
              <w:t>30 %</w:t>
            </w:r>
          </w:p>
        </w:tc>
        <w:tc>
          <w:tcPr>
            <w:tcW w:w="685" w:type="dxa"/>
            <w:vAlign w:val="center"/>
          </w:tcPr>
          <w:p w14:paraId="471638D0" w14:textId="77777777" w:rsidR="00FD13C3" w:rsidRPr="00697931" w:rsidRDefault="00FD13C3" w:rsidP="00954D3E">
            <w:pPr>
              <w:keepNext/>
              <w:spacing w:line="240" w:lineRule="auto"/>
              <w:rPr>
                <w:sz w:val="20"/>
              </w:rPr>
            </w:pPr>
            <w:r w:rsidRPr="00697931">
              <w:rPr>
                <w:sz w:val="20"/>
              </w:rPr>
              <w:t>47 %</w:t>
            </w:r>
            <w:r w:rsidRPr="00697931">
              <w:rPr>
                <w:sz w:val="20"/>
                <w:vertAlign w:val="superscript"/>
              </w:rPr>
              <w:t>***</w:t>
            </w:r>
          </w:p>
        </w:tc>
        <w:tc>
          <w:tcPr>
            <w:tcW w:w="685" w:type="dxa"/>
            <w:tcBorders>
              <w:right w:val="single" w:sz="12" w:space="0" w:color="auto"/>
            </w:tcBorders>
            <w:vAlign w:val="center"/>
          </w:tcPr>
          <w:p w14:paraId="3A8E54B6" w14:textId="77777777" w:rsidR="00FD13C3" w:rsidRPr="00697931" w:rsidRDefault="00FD13C3" w:rsidP="00954D3E">
            <w:pPr>
              <w:keepNext/>
              <w:spacing w:line="240" w:lineRule="auto"/>
              <w:rPr>
                <w:sz w:val="20"/>
              </w:rPr>
            </w:pPr>
            <w:r w:rsidRPr="00697931">
              <w:rPr>
                <w:sz w:val="20"/>
              </w:rPr>
              <w:t>56 %</w:t>
            </w:r>
            <w:r w:rsidRPr="00697931">
              <w:rPr>
                <w:sz w:val="20"/>
                <w:vertAlign w:val="superscript"/>
              </w:rPr>
              <w:t>***</w:t>
            </w:r>
          </w:p>
        </w:tc>
        <w:tc>
          <w:tcPr>
            <w:tcW w:w="496" w:type="dxa"/>
            <w:tcBorders>
              <w:left w:val="single" w:sz="12" w:space="0" w:color="auto"/>
            </w:tcBorders>
            <w:vAlign w:val="center"/>
          </w:tcPr>
          <w:p w14:paraId="01549919" w14:textId="77777777" w:rsidR="00FD13C3" w:rsidRPr="00697931" w:rsidRDefault="00FD13C3" w:rsidP="00954D3E">
            <w:pPr>
              <w:keepNext/>
              <w:spacing w:line="240" w:lineRule="auto"/>
              <w:rPr>
                <w:sz w:val="20"/>
              </w:rPr>
            </w:pPr>
            <w:r w:rsidRPr="00697931">
              <w:rPr>
                <w:sz w:val="20"/>
              </w:rPr>
              <w:t>14 %</w:t>
            </w:r>
          </w:p>
        </w:tc>
        <w:tc>
          <w:tcPr>
            <w:tcW w:w="874" w:type="dxa"/>
            <w:vAlign w:val="center"/>
          </w:tcPr>
          <w:p w14:paraId="2581F26E" w14:textId="77777777" w:rsidR="00FD13C3" w:rsidRPr="00697931" w:rsidRDefault="00FD13C3" w:rsidP="00954D3E">
            <w:pPr>
              <w:keepNext/>
              <w:spacing w:line="240" w:lineRule="auto"/>
              <w:rPr>
                <w:sz w:val="20"/>
              </w:rPr>
            </w:pPr>
            <w:r w:rsidRPr="00697931">
              <w:rPr>
                <w:sz w:val="20"/>
              </w:rPr>
              <w:t>44 %</w:t>
            </w:r>
            <w:r w:rsidRPr="00697931">
              <w:rPr>
                <w:sz w:val="20"/>
                <w:vertAlign w:val="superscript"/>
              </w:rPr>
              <w:t>***††</w:t>
            </w:r>
          </w:p>
        </w:tc>
        <w:tc>
          <w:tcPr>
            <w:tcW w:w="685" w:type="dxa"/>
            <w:tcBorders>
              <w:right w:val="single" w:sz="12" w:space="0" w:color="auto"/>
            </w:tcBorders>
            <w:vAlign w:val="center"/>
          </w:tcPr>
          <w:p w14:paraId="053E2F19" w14:textId="77777777" w:rsidR="00FD13C3" w:rsidRPr="00697931" w:rsidRDefault="00FD13C3" w:rsidP="00954D3E">
            <w:pPr>
              <w:keepNext/>
              <w:spacing w:line="240" w:lineRule="auto"/>
              <w:rPr>
                <w:sz w:val="20"/>
              </w:rPr>
            </w:pPr>
            <w:r w:rsidRPr="00697931">
              <w:rPr>
                <w:sz w:val="20"/>
              </w:rPr>
              <w:t>35 %</w:t>
            </w:r>
            <w:r w:rsidRPr="00697931">
              <w:rPr>
                <w:sz w:val="20"/>
                <w:vertAlign w:val="superscript"/>
              </w:rPr>
              <w:t>***</w:t>
            </w:r>
          </w:p>
        </w:tc>
        <w:tc>
          <w:tcPr>
            <w:tcW w:w="685" w:type="dxa"/>
            <w:tcBorders>
              <w:left w:val="single" w:sz="12" w:space="0" w:color="auto"/>
            </w:tcBorders>
            <w:vAlign w:val="center"/>
          </w:tcPr>
          <w:p w14:paraId="3DA1757C" w14:textId="77777777" w:rsidR="00FD13C3" w:rsidRPr="00697931" w:rsidRDefault="00FD13C3" w:rsidP="00954D3E">
            <w:pPr>
              <w:keepNext/>
              <w:spacing w:line="240" w:lineRule="auto"/>
              <w:rPr>
                <w:sz w:val="20"/>
              </w:rPr>
            </w:pPr>
            <w:r w:rsidRPr="00697931">
              <w:rPr>
                <w:sz w:val="20"/>
              </w:rPr>
              <w:t>17 %</w:t>
            </w:r>
          </w:p>
        </w:tc>
        <w:tc>
          <w:tcPr>
            <w:tcW w:w="685" w:type="dxa"/>
            <w:vAlign w:val="center"/>
          </w:tcPr>
          <w:p w14:paraId="7624FC5C" w14:textId="77777777" w:rsidR="00FD13C3" w:rsidRPr="00697931" w:rsidRDefault="00FD13C3" w:rsidP="00954D3E">
            <w:pPr>
              <w:keepNext/>
              <w:spacing w:line="240" w:lineRule="auto"/>
              <w:rPr>
                <w:sz w:val="20"/>
              </w:rPr>
            </w:pPr>
            <w:r w:rsidRPr="00697931">
              <w:rPr>
                <w:sz w:val="20"/>
              </w:rPr>
              <w:t>36 %</w:t>
            </w:r>
            <w:r w:rsidRPr="00697931">
              <w:rPr>
                <w:sz w:val="20"/>
                <w:vertAlign w:val="superscript"/>
              </w:rPr>
              <w:t>***</w:t>
            </w:r>
          </w:p>
        </w:tc>
        <w:tc>
          <w:tcPr>
            <w:tcW w:w="685" w:type="dxa"/>
            <w:tcBorders>
              <w:right w:val="single" w:sz="12" w:space="0" w:color="auto"/>
            </w:tcBorders>
            <w:vAlign w:val="center"/>
          </w:tcPr>
          <w:p w14:paraId="03F24392" w14:textId="77777777" w:rsidR="00FD13C3" w:rsidRPr="00697931" w:rsidRDefault="00FD13C3" w:rsidP="00954D3E">
            <w:pPr>
              <w:keepNext/>
              <w:spacing w:line="240" w:lineRule="auto"/>
              <w:rPr>
                <w:sz w:val="20"/>
              </w:rPr>
            </w:pPr>
            <w:r w:rsidRPr="00697931">
              <w:rPr>
                <w:sz w:val="20"/>
              </w:rPr>
              <w:t>39 %</w:t>
            </w:r>
            <w:r w:rsidRPr="00697931">
              <w:rPr>
                <w:sz w:val="20"/>
                <w:vertAlign w:val="superscript"/>
              </w:rPr>
              <w:t>***</w:t>
            </w:r>
          </w:p>
        </w:tc>
        <w:tc>
          <w:tcPr>
            <w:tcW w:w="685" w:type="dxa"/>
            <w:tcBorders>
              <w:left w:val="single" w:sz="12" w:space="0" w:color="auto"/>
            </w:tcBorders>
            <w:vAlign w:val="center"/>
          </w:tcPr>
          <w:p w14:paraId="0016EC1E" w14:textId="77777777" w:rsidR="00FD13C3" w:rsidRPr="00697931" w:rsidRDefault="00FD13C3" w:rsidP="00954D3E">
            <w:pPr>
              <w:keepNext/>
              <w:spacing w:line="240" w:lineRule="auto"/>
              <w:rPr>
                <w:sz w:val="20"/>
              </w:rPr>
            </w:pPr>
            <w:r w:rsidRPr="00697931">
              <w:rPr>
                <w:sz w:val="20"/>
              </w:rPr>
              <w:t>9 %</w:t>
            </w:r>
          </w:p>
        </w:tc>
        <w:tc>
          <w:tcPr>
            <w:tcW w:w="685" w:type="dxa"/>
            <w:vAlign w:val="center"/>
          </w:tcPr>
          <w:p w14:paraId="0A6CF798" w14:textId="77777777" w:rsidR="00FD13C3" w:rsidRPr="00697931" w:rsidRDefault="00FD13C3" w:rsidP="00954D3E">
            <w:pPr>
              <w:keepNext/>
              <w:spacing w:line="240" w:lineRule="auto"/>
              <w:rPr>
                <w:sz w:val="20"/>
              </w:rPr>
            </w:pPr>
            <w:r w:rsidRPr="00697931">
              <w:rPr>
                <w:sz w:val="20"/>
              </w:rPr>
              <w:t>24 %</w:t>
            </w:r>
            <w:r w:rsidRPr="00697931">
              <w:rPr>
                <w:sz w:val="20"/>
                <w:vertAlign w:val="superscript"/>
              </w:rPr>
              <w:t>***</w:t>
            </w:r>
          </w:p>
        </w:tc>
        <w:tc>
          <w:tcPr>
            <w:tcW w:w="686" w:type="dxa"/>
            <w:tcBorders>
              <w:right w:val="single" w:sz="12" w:space="0" w:color="auto"/>
            </w:tcBorders>
            <w:vAlign w:val="center"/>
          </w:tcPr>
          <w:p w14:paraId="11633AA5" w14:textId="77777777" w:rsidR="00FD13C3" w:rsidRPr="00697931" w:rsidRDefault="00FD13C3" w:rsidP="00954D3E">
            <w:pPr>
              <w:keepNext/>
              <w:spacing w:line="240" w:lineRule="auto"/>
              <w:rPr>
                <w:sz w:val="20"/>
              </w:rPr>
            </w:pPr>
            <w:r w:rsidRPr="00697931">
              <w:rPr>
                <w:sz w:val="20"/>
              </w:rPr>
              <w:t>32 %</w:t>
            </w:r>
            <w:r w:rsidRPr="00697931">
              <w:rPr>
                <w:sz w:val="20"/>
                <w:vertAlign w:val="superscript"/>
              </w:rPr>
              <w:t>***</w:t>
            </w:r>
          </w:p>
        </w:tc>
      </w:tr>
      <w:tr w:rsidR="00A9251E" w:rsidRPr="00697931" w14:paraId="6A9C2BAA" w14:textId="77777777" w:rsidTr="00A9251E">
        <w:tc>
          <w:tcPr>
            <w:tcW w:w="1135" w:type="dxa"/>
            <w:tcBorders>
              <w:right w:val="single" w:sz="12" w:space="0" w:color="auto"/>
            </w:tcBorders>
            <w:vAlign w:val="center"/>
          </w:tcPr>
          <w:p w14:paraId="355F4CD9" w14:textId="77777777" w:rsidR="00FD13C3" w:rsidRPr="00697931" w:rsidRDefault="000F1971" w:rsidP="000E4E3F">
            <w:pPr>
              <w:keepNext/>
              <w:spacing w:line="240" w:lineRule="auto"/>
              <w:rPr>
                <w:sz w:val="20"/>
              </w:rPr>
            </w:pPr>
            <w:r w:rsidRPr="00697931">
              <w:rPr>
                <w:sz w:val="20"/>
              </w:rPr>
              <w:t>Semaine </w:t>
            </w:r>
            <w:r w:rsidR="00FD13C3" w:rsidRPr="00697931">
              <w:rPr>
                <w:sz w:val="20"/>
              </w:rPr>
              <w:t>24</w:t>
            </w:r>
          </w:p>
        </w:tc>
        <w:tc>
          <w:tcPr>
            <w:tcW w:w="543" w:type="dxa"/>
            <w:tcBorders>
              <w:left w:val="single" w:sz="12" w:space="0" w:color="auto"/>
            </w:tcBorders>
            <w:vAlign w:val="center"/>
          </w:tcPr>
          <w:p w14:paraId="2413E804" w14:textId="77777777" w:rsidR="00FD13C3" w:rsidRPr="00697931" w:rsidRDefault="00FD13C3" w:rsidP="00954D3E">
            <w:pPr>
              <w:keepNext/>
              <w:spacing w:line="240" w:lineRule="auto"/>
              <w:rPr>
                <w:sz w:val="20"/>
              </w:rPr>
            </w:pPr>
            <w:r w:rsidRPr="00697931">
              <w:rPr>
                <w:sz w:val="20"/>
              </w:rPr>
              <w:t>38 %</w:t>
            </w:r>
          </w:p>
        </w:tc>
        <w:tc>
          <w:tcPr>
            <w:tcW w:w="685" w:type="dxa"/>
            <w:vAlign w:val="center"/>
          </w:tcPr>
          <w:p w14:paraId="2AB8AA5C" w14:textId="77777777" w:rsidR="00FD13C3" w:rsidRPr="00697931" w:rsidRDefault="00FD13C3" w:rsidP="00954D3E">
            <w:pPr>
              <w:keepNext/>
              <w:spacing w:line="240" w:lineRule="auto"/>
              <w:rPr>
                <w:sz w:val="20"/>
              </w:rPr>
            </w:pPr>
            <w:r w:rsidRPr="00697931">
              <w:rPr>
                <w:sz w:val="20"/>
              </w:rPr>
              <w:t>57 %</w:t>
            </w:r>
            <w:r w:rsidRPr="00697931">
              <w:rPr>
                <w:sz w:val="20"/>
                <w:vertAlign w:val="superscript"/>
              </w:rPr>
              <w:t>***</w:t>
            </w:r>
          </w:p>
        </w:tc>
        <w:tc>
          <w:tcPr>
            <w:tcW w:w="685" w:type="dxa"/>
            <w:tcBorders>
              <w:right w:val="single" w:sz="12" w:space="0" w:color="auto"/>
            </w:tcBorders>
            <w:vAlign w:val="center"/>
          </w:tcPr>
          <w:p w14:paraId="096C5B26" w14:textId="77777777" w:rsidR="00FD13C3" w:rsidRPr="00697931" w:rsidRDefault="00FD13C3" w:rsidP="00954D3E">
            <w:pPr>
              <w:keepNext/>
              <w:spacing w:line="240" w:lineRule="auto"/>
              <w:rPr>
                <w:sz w:val="20"/>
              </w:rPr>
            </w:pPr>
            <w:r w:rsidRPr="00697931">
              <w:rPr>
                <w:sz w:val="20"/>
              </w:rPr>
              <w:t>60 %</w:t>
            </w:r>
            <w:r w:rsidRPr="00697931">
              <w:rPr>
                <w:sz w:val="20"/>
                <w:vertAlign w:val="superscript"/>
              </w:rPr>
              <w:t>***</w:t>
            </w:r>
          </w:p>
        </w:tc>
        <w:tc>
          <w:tcPr>
            <w:tcW w:w="496" w:type="dxa"/>
            <w:tcBorders>
              <w:left w:val="single" w:sz="12" w:space="0" w:color="auto"/>
            </w:tcBorders>
            <w:vAlign w:val="center"/>
          </w:tcPr>
          <w:p w14:paraId="1CF17E79" w14:textId="77777777" w:rsidR="00FD13C3" w:rsidRPr="00697931" w:rsidRDefault="00FD13C3" w:rsidP="00954D3E">
            <w:pPr>
              <w:keepNext/>
              <w:spacing w:line="240" w:lineRule="auto"/>
              <w:rPr>
                <w:sz w:val="20"/>
              </w:rPr>
            </w:pPr>
            <w:r w:rsidRPr="00697931">
              <w:rPr>
                <w:sz w:val="20"/>
              </w:rPr>
              <w:t>19 %</w:t>
            </w:r>
          </w:p>
        </w:tc>
        <w:tc>
          <w:tcPr>
            <w:tcW w:w="874" w:type="dxa"/>
            <w:vAlign w:val="center"/>
          </w:tcPr>
          <w:p w14:paraId="778DAE3D" w14:textId="77777777" w:rsidR="00FD13C3" w:rsidRPr="00697931" w:rsidRDefault="00FD13C3" w:rsidP="00954D3E">
            <w:pPr>
              <w:keepNext/>
              <w:spacing w:line="240" w:lineRule="auto"/>
              <w:rPr>
                <w:sz w:val="20"/>
              </w:rPr>
            </w:pPr>
            <w:r w:rsidRPr="00697931">
              <w:rPr>
                <w:sz w:val="20"/>
              </w:rPr>
              <w:t>52 %</w:t>
            </w:r>
            <w:r w:rsidRPr="00697931">
              <w:rPr>
                <w:sz w:val="20"/>
                <w:vertAlign w:val="superscript"/>
              </w:rPr>
              <w:t>***</w:t>
            </w:r>
          </w:p>
        </w:tc>
        <w:tc>
          <w:tcPr>
            <w:tcW w:w="685" w:type="dxa"/>
            <w:tcBorders>
              <w:right w:val="single" w:sz="12" w:space="0" w:color="auto"/>
            </w:tcBorders>
            <w:vAlign w:val="center"/>
          </w:tcPr>
          <w:p w14:paraId="1162428A" w14:textId="77777777" w:rsidR="00FD13C3" w:rsidRPr="00697931" w:rsidRDefault="00FD13C3" w:rsidP="00954D3E">
            <w:pPr>
              <w:keepNext/>
              <w:spacing w:line="240" w:lineRule="auto"/>
              <w:rPr>
                <w:sz w:val="20"/>
              </w:rPr>
            </w:pPr>
            <w:r w:rsidRPr="00697931">
              <w:rPr>
                <w:sz w:val="20"/>
              </w:rPr>
              <w:t>48 %</w:t>
            </w:r>
            <w:r w:rsidRPr="00697931">
              <w:rPr>
                <w:sz w:val="20"/>
                <w:vertAlign w:val="superscript"/>
              </w:rPr>
              <w:t>***</w:t>
            </w:r>
          </w:p>
        </w:tc>
        <w:tc>
          <w:tcPr>
            <w:tcW w:w="685" w:type="dxa"/>
            <w:tcBorders>
              <w:left w:val="single" w:sz="12" w:space="0" w:color="auto"/>
            </w:tcBorders>
            <w:vAlign w:val="center"/>
          </w:tcPr>
          <w:p w14:paraId="019F5CA9" w14:textId="77777777" w:rsidR="00FD13C3" w:rsidRPr="00697931" w:rsidRDefault="00FD13C3" w:rsidP="00954D3E">
            <w:pPr>
              <w:keepNext/>
              <w:spacing w:line="240" w:lineRule="auto"/>
              <w:rPr>
                <w:sz w:val="20"/>
              </w:rPr>
            </w:pPr>
            <w:r w:rsidRPr="00697931">
              <w:rPr>
                <w:sz w:val="20"/>
              </w:rPr>
              <w:t>24 %</w:t>
            </w:r>
          </w:p>
        </w:tc>
        <w:tc>
          <w:tcPr>
            <w:tcW w:w="685" w:type="dxa"/>
            <w:vAlign w:val="center"/>
          </w:tcPr>
          <w:p w14:paraId="59B27F88" w14:textId="77777777" w:rsidR="00FD13C3" w:rsidRPr="00697931" w:rsidRDefault="00FD13C3" w:rsidP="00954D3E">
            <w:pPr>
              <w:keepNext/>
              <w:spacing w:line="240" w:lineRule="auto"/>
              <w:rPr>
                <w:sz w:val="20"/>
              </w:rPr>
            </w:pPr>
            <w:r w:rsidRPr="00697931">
              <w:rPr>
                <w:sz w:val="20"/>
              </w:rPr>
              <w:t>46 %</w:t>
            </w:r>
            <w:r w:rsidRPr="00697931">
              <w:rPr>
                <w:sz w:val="20"/>
                <w:vertAlign w:val="superscript"/>
              </w:rPr>
              <w:t>***</w:t>
            </w:r>
          </w:p>
        </w:tc>
        <w:tc>
          <w:tcPr>
            <w:tcW w:w="685" w:type="dxa"/>
            <w:tcBorders>
              <w:right w:val="single" w:sz="12" w:space="0" w:color="auto"/>
            </w:tcBorders>
            <w:vAlign w:val="center"/>
          </w:tcPr>
          <w:p w14:paraId="2FD370D4" w14:textId="77777777" w:rsidR="00FD13C3" w:rsidRPr="00697931" w:rsidRDefault="00FD13C3" w:rsidP="00954D3E">
            <w:pPr>
              <w:keepNext/>
              <w:spacing w:line="240" w:lineRule="auto"/>
              <w:rPr>
                <w:sz w:val="20"/>
              </w:rPr>
            </w:pPr>
            <w:r w:rsidRPr="00697931">
              <w:rPr>
                <w:sz w:val="20"/>
              </w:rPr>
              <w:t>52 %</w:t>
            </w:r>
            <w:r w:rsidRPr="00697931">
              <w:rPr>
                <w:sz w:val="20"/>
                <w:vertAlign w:val="superscript"/>
              </w:rPr>
              <w:t>***</w:t>
            </w:r>
          </w:p>
        </w:tc>
        <w:tc>
          <w:tcPr>
            <w:tcW w:w="685" w:type="dxa"/>
            <w:tcBorders>
              <w:left w:val="single" w:sz="12" w:space="0" w:color="auto"/>
            </w:tcBorders>
            <w:vAlign w:val="center"/>
          </w:tcPr>
          <w:p w14:paraId="5D9C53F3" w14:textId="77777777" w:rsidR="00FD13C3" w:rsidRPr="00697931" w:rsidRDefault="00FD13C3" w:rsidP="00954D3E">
            <w:pPr>
              <w:keepNext/>
              <w:spacing w:line="240" w:lineRule="auto"/>
              <w:rPr>
                <w:sz w:val="20"/>
              </w:rPr>
            </w:pPr>
            <w:r w:rsidRPr="00697931">
              <w:rPr>
                <w:sz w:val="20"/>
              </w:rPr>
              <w:t>11 %</w:t>
            </w:r>
          </w:p>
        </w:tc>
        <w:tc>
          <w:tcPr>
            <w:tcW w:w="685" w:type="dxa"/>
            <w:vAlign w:val="center"/>
          </w:tcPr>
          <w:p w14:paraId="514D706F" w14:textId="77777777" w:rsidR="00FD13C3" w:rsidRPr="00697931" w:rsidRDefault="00FD13C3" w:rsidP="00954D3E">
            <w:pPr>
              <w:keepNext/>
              <w:spacing w:line="240" w:lineRule="auto"/>
              <w:rPr>
                <w:sz w:val="20"/>
              </w:rPr>
            </w:pPr>
            <w:r w:rsidRPr="00697931">
              <w:rPr>
                <w:sz w:val="20"/>
              </w:rPr>
              <w:t>20 %</w:t>
            </w:r>
            <w:r w:rsidRPr="00697931">
              <w:rPr>
                <w:sz w:val="20"/>
                <w:vertAlign w:val="superscript"/>
              </w:rPr>
              <w:t>*</w:t>
            </w:r>
          </w:p>
        </w:tc>
        <w:tc>
          <w:tcPr>
            <w:tcW w:w="686" w:type="dxa"/>
            <w:tcBorders>
              <w:right w:val="single" w:sz="12" w:space="0" w:color="auto"/>
            </w:tcBorders>
            <w:vAlign w:val="center"/>
          </w:tcPr>
          <w:p w14:paraId="22DF4664" w14:textId="77777777" w:rsidR="00FD13C3" w:rsidRPr="00697931" w:rsidRDefault="00FD13C3" w:rsidP="00954D3E">
            <w:pPr>
              <w:keepNext/>
              <w:spacing w:line="240" w:lineRule="auto"/>
              <w:rPr>
                <w:sz w:val="20"/>
              </w:rPr>
            </w:pPr>
            <w:r w:rsidRPr="00697931">
              <w:rPr>
                <w:sz w:val="20"/>
              </w:rPr>
              <w:t>33 %</w:t>
            </w:r>
            <w:r w:rsidRPr="00697931">
              <w:rPr>
                <w:sz w:val="20"/>
                <w:vertAlign w:val="superscript"/>
              </w:rPr>
              <w:t>***</w:t>
            </w:r>
          </w:p>
        </w:tc>
      </w:tr>
      <w:tr w:rsidR="00A9251E" w:rsidRPr="00697931" w14:paraId="2A1F7542" w14:textId="77777777" w:rsidTr="000E4E3F">
        <w:tc>
          <w:tcPr>
            <w:tcW w:w="1135" w:type="dxa"/>
            <w:tcBorders>
              <w:right w:val="single" w:sz="12" w:space="0" w:color="auto"/>
            </w:tcBorders>
            <w:vAlign w:val="center"/>
          </w:tcPr>
          <w:p w14:paraId="04440196" w14:textId="77777777" w:rsidR="00FD13C3" w:rsidRPr="00697931" w:rsidRDefault="000F1971" w:rsidP="000E4E3F">
            <w:pPr>
              <w:keepNext/>
              <w:spacing w:line="240" w:lineRule="auto"/>
              <w:rPr>
                <w:sz w:val="20"/>
              </w:rPr>
            </w:pPr>
            <w:r w:rsidRPr="00697931">
              <w:rPr>
                <w:sz w:val="20"/>
              </w:rPr>
              <w:t>Semaine </w:t>
            </w:r>
            <w:r w:rsidR="00FD13C3" w:rsidRPr="00697931">
              <w:rPr>
                <w:sz w:val="20"/>
              </w:rPr>
              <w:t>52</w:t>
            </w:r>
          </w:p>
        </w:tc>
        <w:tc>
          <w:tcPr>
            <w:tcW w:w="543" w:type="dxa"/>
            <w:tcBorders>
              <w:left w:val="single" w:sz="12" w:space="0" w:color="auto"/>
            </w:tcBorders>
            <w:vAlign w:val="center"/>
          </w:tcPr>
          <w:p w14:paraId="3FFD8F64" w14:textId="77777777" w:rsidR="00FD13C3" w:rsidRPr="00697931" w:rsidRDefault="00FD13C3" w:rsidP="00954D3E">
            <w:pPr>
              <w:keepNext/>
              <w:spacing w:line="240" w:lineRule="auto"/>
              <w:rPr>
                <w:sz w:val="20"/>
              </w:rPr>
            </w:pPr>
            <w:r w:rsidRPr="00697931">
              <w:rPr>
                <w:sz w:val="20"/>
              </w:rPr>
              <w:t>38 %</w:t>
            </w:r>
          </w:p>
        </w:tc>
        <w:tc>
          <w:tcPr>
            <w:tcW w:w="685" w:type="dxa"/>
            <w:vAlign w:val="center"/>
          </w:tcPr>
          <w:p w14:paraId="7D72B622" w14:textId="77777777" w:rsidR="00FD13C3" w:rsidRPr="00697931" w:rsidRDefault="00FD13C3" w:rsidP="00954D3E">
            <w:pPr>
              <w:keepNext/>
              <w:spacing w:line="240" w:lineRule="auto"/>
              <w:rPr>
                <w:sz w:val="20"/>
              </w:rPr>
            </w:pPr>
            <w:r w:rsidRPr="00697931">
              <w:rPr>
                <w:sz w:val="20"/>
              </w:rPr>
              <w:t>57 %</w:t>
            </w:r>
            <w:r w:rsidRPr="00697931">
              <w:rPr>
                <w:sz w:val="20"/>
                <w:vertAlign w:val="superscript"/>
              </w:rPr>
              <w:t>***</w:t>
            </w:r>
          </w:p>
        </w:tc>
        <w:tc>
          <w:tcPr>
            <w:tcW w:w="685" w:type="dxa"/>
            <w:tcBorders>
              <w:right w:val="single" w:sz="12" w:space="0" w:color="auto"/>
            </w:tcBorders>
            <w:vAlign w:val="center"/>
          </w:tcPr>
          <w:p w14:paraId="34C22925" w14:textId="77777777" w:rsidR="00FD13C3" w:rsidRPr="00697931" w:rsidRDefault="00FD13C3" w:rsidP="00954D3E">
            <w:pPr>
              <w:keepNext/>
              <w:spacing w:line="240" w:lineRule="auto"/>
              <w:rPr>
                <w:sz w:val="20"/>
              </w:rPr>
            </w:pPr>
            <w:r w:rsidRPr="00697931">
              <w:rPr>
                <w:sz w:val="20"/>
              </w:rPr>
              <w:t>63 %</w:t>
            </w:r>
            <w:r w:rsidRPr="00697931">
              <w:rPr>
                <w:sz w:val="20"/>
                <w:vertAlign w:val="superscript"/>
              </w:rPr>
              <w:t>***</w:t>
            </w:r>
          </w:p>
        </w:tc>
        <w:tc>
          <w:tcPr>
            <w:tcW w:w="496" w:type="dxa"/>
            <w:tcBorders>
              <w:left w:val="single" w:sz="12" w:space="0" w:color="auto"/>
            </w:tcBorders>
            <w:shd w:val="clear" w:color="auto" w:fill="D9D9D9"/>
            <w:vAlign w:val="center"/>
          </w:tcPr>
          <w:p w14:paraId="17B12E69" w14:textId="77777777" w:rsidR="00FD13C3" w:rsidRPr="00697931" w:rsidRDefault="00FD13C3" w:rsidP="00954D3E">
            <w:pPr>
              <w:keepNext/>
              <w:spacing w:line="240" w:lineRule="auto"/>
              <w:rPr>
                <w:sz w:val="20"/>
              </w:rPr>
            </w:pPr>
          </w:p>
        </w:tc>
        <w:tc>
          <w:tcPr>
            <w:tcW w:w="874" w:type="dxa"/>
            <w:vAlign w:val="center"/>
          </w:tcPr>
          <w:p w14:paraId="034E2DF1" w14:textId="77777777" w:rsidR="00FD13C3" w:rsidRPr="00697931" w:rsidRDefault="00FD13C3" w:rsidP="00954D3E">
            <w:pPr>
              <w:keepNext/>
              <w:spacing w:line="240" w:lineRule="auto"/>
              <w:rPr>
                <w:sz w:val="20"/>
              </w:rPr>
            </w:pPr>
            <w:r w:rsidRPr="00697931">
              <w:rPr>
                <w:sz w:val="20"/>
              </w:rPr>
              <w:t>56 %</w:t>
            </w:r>
            <w:r w:rsidRPr="00697931">
              <w:rPr>
                <w:sz w:val="20"/>
                <w:vertAlign w:val="superscript"/>
              </w:rPr>
              <w:t>†</w:t>
            </w:r>
          </w:p>
        </w:tc>
        <w:tc>
          <w:tcPr>
            <w:tcW w:w="685" w:type="dxa"/>
            <w:tcBorders>
              <w:right w:val="single" w:sz="12" w:space="0" w:color="auto"/>
            </w:tcBorders>
            <w:vAlign w:val="center"/>
          </w:tcPr>
          <w:p w14:paraId="69452814" w14:textId="77777777" w:rsidR="00FD13C3" w:rsidRPr="00697931" w:rsidRDefault="00FD13C3" w:rsidP="00954D3E">
            <w:pPr>
              <w:keepNext/>
              <w:spacing w:line="240" w:lineRule="auto"/>
              <w:rPr>
                <w:sz w:val="20"/>
              </w:rPr>
            </w:pPr>
            <w:r w:rsidRPr="00697931">
              <w:rPr>
                <w:sz w:val="20"/>
              </w:rPr>
              <w:t>48 %</w:t>
            </w:r>
          </w:p>
        </w:tc>
        <w:tc>
          <w:tcPr>
            <w:tcW w:w="685" w:type="dxa"/>
            <w:tcBorders>
              <w:left w:val="single" w:sz="12" w:space="0" w:color="auto"/>
            </w:tcBorders>
            <w:shd w:val="clear" w:color="auto" w:fill="D9D9D9"/>
            <w:vAlign w:val="center"/>
          </w:tcPr>
          <w:p w14:paraId="1D1F6395" w14:textId="77777777" w:rsidR="00FD13C3" w:rsidRPr="00697931" w:rsidRDefault="00FD13C3" w:rsidP="00954D3E">
            <w:pPr>
              <w:keepNext/>
              <w:spacing w:line="240" w:lineRule="auto"/>
              <w:rPr>
                <w:sz w:val="20"/>
              </w:rPr>
            </w:pPr>
          </w:p>
        </w:tc>
        <w:tc>
          <w:tcPr>
            <w:tcW w:w="685" w:type="dxa"/>
            <w:shd w:val="clear" w:color="auto" w:fill="D9D9D9"/>
            <w:vAlign w:val="center"/>
          </w:tcPr>
          <w:p w14:paraId="583C0D37" w14:textId="77777777" w:rsidR="00FD13C3" w:rsidRPr="00697931" w:rsidRDefault="00FD13C3" w:rsidP="00954D3E">
            <w:pPr>
              <w:keepNext/>
              <w:spacing w:line="240" w:lineRule="auto"/>
              <w:rPr>
                <w:sz w:val="20"/>
              </w:rPr>
            </w:pPr>
          </w:p>
        </w:tc>
        <w:tc>
          <w:tcPr>
            <w:tcW w:w="685" w:type="dxa"/>
            <w:tcBorders>
              <w:right w:val="single" w:sz="12" w:space="0" w:color="auto"/>
            </w:tcBorders>
            <w:shd w:val="clear" w:color="auto" w:fill="D9D9D9"/>
            <w:vAlign w:val="center"/>
          </w:tcPr>
          <w:p w14:paraId="12D3D8C4" w14:textId="77777777" w:rsidR="00FD13C3" w:rsidRPr="00697931" w:rsidRDefault="00FD13C3" w:rsidP="00954D3E">
            <w:pPr>
              <w:keepNext/>
              <w:spacing w:line="240" w:lineRule="auto"/>
              <w:rPr>
                <w:sz w:val="20"/>
              </w:rPr>
            </w:pPr>
          </w:p>
        </w:tc>
        <w:tc>
          <w:tcPr>
            <w:tcW w:w="685" w:type="dxa"/>
            <w:tcBorders>
              <w:left w:val="single" w:sz="12" w:space="0" w:color="auto"/>
            </w:tcBorders>
            <w:shd w:val="clear" w:color="auto" w:fill="D9D9D9"/>
            <w:vAlign w:val="center"/>
          </w:tcPr>
          <w:p w14:paraId="642F8C40" w14:textId="77777777" w:rsidR="00FD13C3" w:rsidRPr="00697931" w:rsidRDefault="00FD13C3" w:rsidP="00954D3E">
            <w:pPr>
              <w:keepNext/>
              <w:spacing w:line="240" w:lineRule="auto"/>
              <w:rPr>
                <w:sz w:val="20"/>
              </w:rPr>
            </w:pPr>
          </w:p>
        </w:tc>
        <w:tc>
          <w:tcPr>
            <w:tcW w:w="685" w:type="dxa"/>
            <w:shd w:val="clear" w:color="auto" w:fill="D9D9D9"/>
            <w:vAlign w:val="center"/>
          </w:tcPr>
          <w:p w14:paraId="0F24642C" w14:textId="77777777" w:rsidR="00FD13C3" w:rsidRPr="00697931" w:rsidRDefault="00FD13C3" w:rsidP="00954D3E">
            <w:pPr>
              <w:keepNext/>
              <w:spacing w:line="240" w:lineRule="auto"/>
              <w:rPr>
                <w:sz w:val="20"/>
              </w:rPr>
            </w:pPr>
          </w:p>
        </w:tc>
        <w:tc>
          <w:tcPr>
            <w:tcW w:w="686" w:type="dxa"/>
            <w:tcBorders>
              <w:right w:val="single" w:sz="12" w:space="0" w:color="auto"/>
            </w:tcBorders>
            <w:shd w:val="clear" w:color="auto" w:fill="D9D9D9"/>
            <w:vAlign w:val="center"/>
          </w:tcPr>
          <w:p w14:paraId="02239533" w14:textId="77777777" w:rsidR="00FD13C3" w:rsidRPr="00697931" w:rsidRDefault="00FD13C3" w:rsidP="00954D3E">
            <w:pPr>
              <w:keepNext/>
              <w:spacing w:line="240" w:lineRule="auto"/>
              <w:rPr>
                <w:sz w:val="20"/>
              </w:rPr>
            </w:pPr>
          </w:p>
        </w:tc>
      </w:tr>
      <w:tr w:rsidR="00FD13C3" w:rsidRPr="00697931" w14:paraId="30A0C89A" w14:textId="77777777" w:rsidTr="00954D3E">
        <w:trPr>
          <w:trHeight w:val="170"/>
        </w:trPr>
        <w:tc>
          <w:tcPr>
            <w:tcW w:w="9214" w:type="dxa"/>
            <w:gridSpan w:val="13"/>
            <w:tcBorders>
              <w:top w:val="single" w:sz="4" w:space="0" w:color="auto"/>
              <w:right w:val="single" w:sz="12" w:space="0" w:color="auto"/>
            </w:tcBorders>
            <w:vAlign w:val="center"/>
          </w:tcPr>
          <w:p w14:paraId="306F15B7" w14:textId="38F74BBB" w:rsidR="00FD13C3" w:rsidRPr="00697931" w:rsidRDefault="00FD13C3" w:rsidP="00954D3E">
            <w:pPr>
              <w:keepNext/>
              <w:spacing w:line="240" w:lineRule="auto"/>
              <w:rPr>
                <w:sz w:val="20"/>
              </w:rPr>
            </w:pPr>
            <w:r w:rsidRPr="00697931">
              <w:rPr>
                <w:b/>
                <w:sz w:val="20"/>
              </w:rPr>
              <w:t>SDAI </w:t>
            </w:r>
            <w:r w:rsidRPr="00697931">
              <w:rPr>
                <w:rFonts w:ascii="Symbol" w:eastAsia="Symbol" w:hAnsi="Symbol" w:cs="Symbol"/>
                <w:b/>
                <w:sz w:val="20"/>
              </w:rPr>
              <w:t>£</w:t>
            </w:r>
            <w:r w:rsidR="000F1971" w:rsidRPr="00697931">
              <w:rPr>
                <w:b/>
                <w:sz w:val="20"/>
              </w:rPr>
              <w:t> 3,</w:t>
            </w:r>
            <w:r w:rsidRPr="00697931">
              <w:rPr>
                <w:b/>
                <w:sz w:val="20"/>
              </w:rPr>
              <w:t>3</w:t>
            </w:r>
            <w:r w:rsidR="00C94E24">
              <w:rPr>
                <w:b/>
                <w:sz w:val="20"/>
              </w:rPr>
              <w:t> </w:t>
            </w:r>
            <w:r w:rsidRPr="00697931">
              <w:rPr>
                <w:b/>
                <w:sz w:val="20"/>
              </w:rPr>
              <w:t>:</w:t>
            </w:r>
          </w:p>
        </w:tc>
      </w:tr>
      <w:tr w:rsidR="00A9251E" w:rsidRPr="00697931" w14:paraId="60DF5A53" w14:textId="77777777" w:rsidTr="00A9251E">
        <w:tc>
          <w:tcPr>
            <w:tcW w:w="1135" w:type="dxa"/>
            <w:tcBorders>
              <w:right w:val="single" w:sz="12" w:space="0" w:color="auto"/>
            </w:tcBorders>
            <w:vAlign w:val="center"/>
          </w:tcPr>
          <w:p w14:paraId="233C7B7D" w14:textId="77777777" w:rsidR="00FD13C3" w:rsidRPr="00697931" w:rsidRDefault="000F1971" w:rsidP="000E4E3F">
            <w:pPr>
              <w:keepNext/>
              <w:spacing w:line="240" w:lineRule="auto"/>
              <w:rPr>
                <w:sz w:val="20"/>
              </w:rPr>
            </w:pPr>
            <w:r w:rsidRPr="00697931">
              <w:rPr>
                <w:sz w:val="20"/>
              </w:rPr>
              <w:t>Semaine </w:t>
            </w:r>
            <w:r w:rsidR="00FD13C3" w:rsidRPr="00697931">
              <w:rPr>
                <w:sz w:val="20"/>
              </w:rPr>
              <w:t>12</w:t>
            </w:r>
          </w:p>
        </w:tc>
        <w:tc>
          <w:tcPr>
            <w:tcW w:w="543" w:type="dxa"/>
            <w:tcBorders>
              <w:left w:val="single" w:sz="12" w:space="0" w:color="auto"/>
            </w:tcBorders>
            <w:vAlign w:val="center"/>
          </w:tcPr>
          <w:p w14:paraId="625A1F15" w14:textId="77777777" w:rsidR="00FD13C3" w:rsidRPr="00697931" w:rsidRDefault="00FD13C3" w:rsidP="00954D3E">
            <w:pPr>
              <w:keepNext/>
              <w:spacing w:line="240" w:lineRule="auto"/>
              <w:rPr>
                <w:sz w:val="20"/>
              </w:rPr>
            </w:pPr>
            <w:r w:rsidRPr="00697931">
              <w:rPr>
                <w:sz w:val="20"/>
              </w:rPr>
              <w:t>6 %</w:t>
            </w:r>
          </w:p>
        </w:tc>
        <w:tc>
          <w:tcPr>
            <w:tcW w:w="685" w:type="dxa"/>
            <w:vAlign w:val="center"/>
          </w:tcPr>
          <w:p w14:paraId="36675D12" w14:textId="77777777" w:rsidR="00FD13C3" w:rsidRPr="00697931" w:rsidRDefault="00FD13C3" w:rsidP="00954D3E">
            <w:pPr>
              <w:keepNext/>
              <w:spacing w:line="240" w:lineRule="auto"/>
              <w:rPr>
                <w:sz w:val="20"/>
              </w:rPr>
            </w:pPr>
            <w:r w:rsidRPr="00697931">
              <w:rPr>
                <w:sz w:val="20"/>
              </w:rPr>
              <w:t>14 %</w:t>
            </w:r>
            <w:r w:rsidRPr="00697931">
              <w:rPr>
                <w:sz w:val="20"/>
                <w:vertAlign w:val="superscript"/>
              </w:rPr>
              <w:t>*</w:t>
            </w:r>
          </w:p>
        </w:tc>
        <w:tc>
          <w:tcPr>
            <w:tcW w:w="685" w:type="dxa"/>
            <w:tcBorders>
              <w:right w:val="single" w:sz="12" w:space="0" w:color="auto"/>
            </w:tcBorders>
            <w:vAlign w:val="center"/>
          </w:tcPr>
          <w:p w14:paraId="366A395B" w14:textId="77777777" w:rsidR="00FD13C3" w:rsidRPr="00697931" w:rsidRDefault="00FD13C3" w:rsidP="00954D3E">
            <w:pPr>
              <w:keepNext/>
              <w:spacing w:line="240" w:lineRule="auto"/>
              <w:rPr>
                <w:sz w:val="20"/>
              </w:rPr>
            </w:pPr>
            <w:r w:rsidRPr="00697931">
              <w:rPr>
                <w:sz w:val="20"/>
              </w:rPr>
              <w:t>20 %</w:t>
            </w:r>
            <w:r w:rsidRPr="00697931">
              <w:rPr>
                <w:sz w:val="20"/>
                <w:vertAlign w:val="superscript"/>
              </w:rPr>
              <w:t>***</w:t>
            </w:r>
          </w:p>
        </w:tc>
        <w:tc>
          <w:tcPr>
            <w:tcW w:w="496" w:type="dxa"/>
            <w:tcBorders>
              <w:left w:val="single" w:sz="12" w:space="0" w:color="auto"/>
            </w:tcBorders>
            <w:vAlign w:val="center"/>
          </w:tcPr>
          <w:p w14:paraId="24272C48" w14:textId="77777777" w:rsidR="00FD13C3" w:rsidRPr="00697931" w:rsidRDefault="00FD13C3" w:rsidP="00954D3E">
            <w:pPr>
              <w:keepNext/>
              <w:spacing w:line="240" w:lineRule="auto"/>
              <w:rPr>
                <w:sz w:val="20"/>
              </w:rPr>
            </w:pPr>
            <w:r w:rsidRPr="00697931">
              <w:rPr>
                <w:sz w:val="20"/>
              </w:rPr>
              <w:t>2 %</w:t>
            </w:r>
          </w:p>
        </w:tc>
        <w:tc>
          <w:tcPr>
            <w:tcW w:w="874" w:type="dxa"/>
            <w:vAlign w:val="center"/>
          </w:tcPr>
          <w:p w14:paraId="0DDA7FEE" w14:textId="77777777" w:rsidR="00FD13C3" w:rsidRPr="00697931" w:rsidRDefault="00FD13C3" w:rsidP="00954D3E">
            <w:pPr>
              <w:keepNext/>
              <w:spacing w:line="240" w:lineRule="auto"/>
              <w:rPr>
                <w:sz w:val="20"/>
              </w:rPr>
            </w:pPr>
            <w:r w:rsidRPr="00697931">
              <w:rPr>
                <w:sz w:val="20"/>
              </w:rPr>
              <w:t>8 %</w:t>
            </w:r>
            <w:r w:rsidRPr="00697931">
              <w:rPr>
                <w:sz w:val="20"/>
                <w:vertAlign w:val="superscript"/>
              </w:rPr>
              <w:t>***</w:t>
            </w:r>
          </w:p>
        </w:tc>
        <w:tc>
          <w:tcPr>
            <w:tcW w:w="685" w:type="dxa"/>
            <w:tcBorders>
              <w:right w:val="single" w:sz="12" w:space="0" w:color="auto"/>
            </w:tcBorders>
            <w:vAlign w:val="center"/>
          </w:tcPr>
          <w:p w14:paraId="126A82AA" w14:textId="77777777" w:rsidR="00FD13C3" w:rsidRPr="00697931" w:rsidRDefault="00FD13C3" w:rsidP="00954D3E">
            <w:pPr>
              <w:keepNext/>
              <w:spacing w:line="240" w:lineRule="auto"/>
              <w:rPr>
                <w:sz w:val="20"/>
              </w:rPr>
            </w:pPr>
            <w:r w:rsidRPr="00697931">
              <w:rPr>
                <w:sz w:val="20"/>
              </w:rPr>
              <w:t>7 %</w:t>
            </w:r>
            <w:r w:rsidRPr="00697931">
              <w:rPr>
                <w:sz w:val="20"/>
                <w:vertAlign w:val="superscript"/>
              </w:rPr>
              <w:t>***</w:t>
            </w:r>
          </w:p>
        </w:tc>
        <w:tc>
          <w:tcPr>
            <w:tcW w:w="685" w:type="dxa"/>
            <w:tcBorders>
              <w:left w:val="single" w:sz="12" w:space="0" w:color="auto"/>
            </w:tcBorders>
            <w:vAlign w:val="center"/>
          </w:tcPr>
          <w:p w14:paraId="1B2365E3" w14:textId="77777777" w:rsidR="00FD13C3" w:rsidRPr="00697931" w:rsidRDefault="00FD13C3" w:rsidP="00954D3E">
            <w:pPr>
              <w:keepNext/>
              <w:spacing w:line="240" w:lineRule="auto"/>
              <w:rPr>
                <w:sz w:val="20"/>
              </w:rPr>
            </w:pPr>
            <w:r w:rsidRPr="00697931">
              <w:rPr>
                <w:sz w:val="20"/>
              </w:rPr>
              <w:t>1 %</w:t>
            </w:r>
          </w:p>
        </w:tc>
        <w:tc>
          <w:tcPr>
            <w:tcW w:w="685" w:type="dxa"/>
            <w:vAlign w:val="center"/>
          </w:tcPr>
          <w:p w14:paraId="38087CCC" w14:textId="77777777" w:rsidR="00FD13C3" w:rsidRPr="00697931" w:rsidRDefault="00FD13C3" w:rsidP="00954D3E">
            <w:pPr>
              <w:keepNext/>
              <w:spacing w:line="240" w:lineRule="auto"/>
              <w:rPr>
                <w:sz w:val="20"/>
              </w:rPr>
            </w:pPr>
            <w:r w:rsidRPr="00697931">
              <w:rPr>
                <w:sz w:val="20"/>
              </w:rPr>
              <w:t>9 %</w:t>
            </w:r>
            <w:r w:rsidRPr="00697931">
              <w:rPr>
                <w:sz w:val="20"/>
                <w:vertAlign w:val="superscript"/>
              </w:rPr>
              <w:t>***</w:t>
            </w:r>
          </w:p>
        </w:tc>
        <w:tc>
          <w:tcPr>
            <w:tcW w:w="685" w:type="dxa"/>
            <w:tcBorders>
              <w:right w:val="single" w:sz="12" w:space="0" w:color="auto"/>
            </w:tcBorders>
            <w:vAlign w:val="center"/>
          </w:tcPr>
          <w:p w14:paraId="38A874F4" w14:textId="77777777" w:rsidR="00FD13C3" w:rsidRPr="00697931" w:rsidRDefault="00FD13C3" w:rsidP="00954D3E">
            <w:pPr>
              <w:keepNext/>
              <w:spacing w:line="240" w:lineRule="auto"/>
              <w:rPr>
                <w:sz w:val="20"/>
              </w:rPr>
            </w:pPr>
            <w:r w:rsidRPr="00697931">
              <w:rPr>
                <w:sz w:val="20"/>
              </w:rPr>
              <w:t>9 %</w:t>
            </w:r>
            <w:r w:rsidRPr="00697931">
              <w:rPr>
                <w:sz w:val="20"/>
                <w:vertAlign w:val="superscript"/>
              </w:rPr>
              <w:t>***</w:t>
            </w:r>
          </w:p>
        </w:tc>
        <w:tc>
          <w:tcPr>
            <w:tcW w:w="685" w:type="dxa"/>
            <w:tcBorders>
              <w:left w:val="single" w:sz="12" w:space="0" w:color="auto"/>
            </w:tcBorders>
            <w:vAlign w:val="center"/>
          </w:tcPr>
          <w:p w14:paraId="319B7C20" w14:textId="77777777" w:rsidR="00FD13C3" w:rsidRPr="00697931" w:rsidRDefault="00FD13C3" w:rsidP="00954D3E">
            <w:pPr>
              <w:keepNext/>
              <w:spacing w:line="240" w:lineRule="auto"/>
              <w:rPr>
                <w:sz w:val="20"/>
              </w:rPr>
            </w:pPr>
            <w:r w:rsidRPr="00697931">
              <w:rPr>
                <w:sz w:val="20"/>
              </w:rPr>
              <w:t>2 %</w:t>
            </w:r>
          </w:p>
        </w:tc>
        <w:tc>
          <w:tcPr>
            <w:tcW w:w="685" w:type="dxa"/>
            <w:vAlign w:val="center"/>
          </w:tcPr>
          <w:p w14:paraId="34F5960B" w14:textId="77777777" w:rsidR="00FD13C3" w:rsidRPr="00697931" w:rsidRDefault="00FD13C3" w:rsidP="00954D3E">
            <w:pPr>
              <w:keepNext/>
              <w:spacing w:line="240" w:lineRule="auto"/>
              <w:rPr>
                <w:sz w:val="20"/>
              </w:rPr>
            </w:pPr>
            <w:r w:rsidRPr="00697931">
              <w:rPr>
                <w:sz w:val="20"/>
              </w:rPr>
              <w:t>2 %</w:t>
            </w:r>
          </w:p>
        </w:tc>
        <w:tc>
          <w:tcPr>
            <w:tcW w:w="686" w:type="dxa"/>
            <w:tcBorders>
              <w:right w:val="single" w:sz="12" w:space="0" w:color="auto"/>
            </w:tcBorders>
            <w:vAlign w:val="center"/>
          </w:tcPr>
          <w:p w14:paraId="4C89E33C" w14:textId="77777777" w:rsidR="00FD13C3" w:rsidRPr="00697931" w:rsidRDefault="00FD13C3" w:rsidP="00954D3E">
            <w:pPr>
              <w:keepNext/>
              <w:spacing w:line="240" w:lineRule="auto"/>
              <w:rPr>
                <w:sz w:val="20"/>
              </w:rPr>
            </w:pPr>
            <w:r w:rsidRPr="00697931">
              <w:rPr>
                <w:sz w:val="20"/>
              </w:rPr>
              <w:t>5 %</w:t>
            </w:r>
          </w:p>
        </w:tc>
      </w:tr>
      <w:tr w:rsidR="00A9251E" w:rsidRPr="00697931" w14:paraId="7D37B5B9" w14:textId="77777777" w:rsidTr="00A9251E">
        <w:tc>
          <w:tcPr>
            <w:tcW w:w="1135" w:type="dxa"/>
            <w:tcBorders>
              <w:right w:val="single" w:sz="12" w:space="0" w:color="auto"/>
            </w:tcBorders>
            <w:vAlign w:val="center"/>
          </w:tcPr>
          <w:p w14:paraId="739900B6" w14:textId="77777777" w:rsidR="00FD13C3" w:rsidRPr="00697931" w:rsidRDefault="000F1971" w:rsidP="000E4E3F">
            <w:pPr>
              <w:keepNext/>
              <w:spacing w:line="240" w:lineRule="auto"/>
              <w:rPr>
                <w:sz w:val="20"/>
              </w:rPr>
            </w:pPr>
            <w:r w:rsidRPr="00697931">
              <w:rPr>
                <w:sz w:val="20"/>
              </w:rPr>
              <w:t>Semaine </w:t>
            </w:r>
            <w:r w:rsidR="00FD13C3" w:rsidRPr="00697931">
              <w:rPr>
                <w:sz w:val="20"/>
              </w:rPr>
              <w:t>24</w:t>
            </w:r>
          </w:p>
        </w:tc>
        <w:tc>
          <w:tcPr>
            <w:tcW w:w="543" w:type="dxa"/>
            <w:tcBorders>
              <w:left w:val="single" w:sz="12" w:space="0" w:color="auto"/>
            </w:tcBorders>
            <w:vAlign w:val="center"/>
          </w:tcPr>
          <w:p w14:paraId="4FBD28CC" w14:textId="77777777" w:rsidR="00FD13C3" w:rsidRPr="00697931" w:rsidRDefault="00FD13C3" w:rsidP="00954D3E">
            <w:pPr>
              <w:keepNext/>
              <w:spacing w:line="240" w:lineRule="auto"/>
              <w:rPr>
                <w:sz w:val="20"/>
              </w:rPr>
            </w:pPr>
            <w:r w:rsidRPr="00697931">
              <w:rPr>
                <w:sz w:val="20"/>
              </w:rPr>
              <w:t>10 %</w:t>
            </w:r>
          </w:p>
        </w:tc>
        <w:tc>
          <w:tcPr>
            <w:tcW w:w="685" w:type="dxa"/>
            <w:vAlign w:val="center"/>
          </w:tcPr>
          <w:p w14:paraId="26D2FC7E" w14:textId="77777777" w:rsidR="00FD13C3" w:rsidRPr="00697931" w:rsidRDefault="00FD13C3" w:rsidP="00954D3E">
            <w:pPr>
              <w:keepNext/>
              <w:spacing w:line="240" w:lineRule="auto"/>
              <w:rPr>
                <w:sz w:val="20"/>
              </w:rPr>
            </w:pPr>
            <w:r w:rsidRPr="00697931">
              <w:rPr>
                <w:sz w:val="20"/>
              </w:rPr>
              <w:t>22 %</w:t>
            </w:r>
            <w:r w:rsidRPr="00697931">
              <w:rPr>
                <w:sz w:val="20"/>
                <w:vertAlign w:val="superscript"/>
              </w:rPr>
              <w:t>**</w:t>
            </w:r>
          </w:p>
        </w:tc>
        <w:tc>
          <w:tcPr>
            <w:tcW w:w="685" w:type="dxa"/>
            <w:tcBorders>
              <w:right w:val="single" w:sz="12" w:space="0" w:color="auto"/>
            </w:tcBorders>
            <w:vAlign w:val="center"/>
          </w:tcPr>
          <w:p w14:paraId="072D3436" w14:textId="77777777" w:rsidR="00FD13C3" w:rsidRPr="00697931" w:rsidRDefault="00FD13C3" w:rsidP="00954D3E">
            <w:pPr>
              <w:keepNext/>
              <w:spacing w:line="240" w:lineRule="auto"/>
              <w:rPr>
                <w:sz w:val="20"/>
              </w:rPr>
            </w:pPr>
            <w:r w:rsidRPr="00697931">
              <w:rPr>
                <w:sz w:val="20"/>
              </w:rPr>
              <w:t>23 %</w:t>
            </w:r>
            <w:r w:rsidRPr="00697931">
              <w:rPr>
                <w:sz w:val="20"/>
                <w:vertAlign w:val="superscript"/>
              </w:rPr>
              <w:t>***</w:t>
            </w:r>
          </w:p>
        </w:tc>
        <w:tc>
          <w:tcPr>
            <w:tcW w:w="496" w:type="dxa"/>
            <w:tcBorders>
              <w:left w:val="single" w:sz="12" w:space="0" w:color="auto"/>
            </w:tcBorders>
            <w:vAlign w:val="center"/>
          </w:tcPr>
          <w:p w14:paraId="6C38A533" w14:textId="77777777" w:rsidR="00FD13C3" w:rsidRPr="00697931" w:rsidRDefault="00FD13C3" w:rsidP="00954D3E">
            <w:pPr>
              <w:keepNext/>
              <w:spacing w:line="240" w:lineRule="auto"/>
              <w:rPr>
                <w:sz w:val="20"/>
              </w:rPr>
            </w:pPr>
            <w:r w:rsidRPr="00697931">
              <w:rPr>
                <w:sz w:val="20"/>
              </w:rPr>
              <w:t>3 %</w:t>
            </w:r>
          </w:p>
        </w:tc>
        <w:tc>
          <w:tcPr>
            <w:tcW w:w="874" w:type="dxa"/>
            <w:vAlign w:val="center"/>
          </w:tcPr>
          <w:p w14:paraId="54268E76" w14:textId="77777777" w:rsidR="00FD13C3" w:rsidRPr="00697931" w:rsidRDefault="00FD13C3" w:rsidP="00954D3E">
            <w:pPr>
              <w:keepNext/>
              <w:spacing w:line="240" w:lineRule="auto"/>
              <w:rPr>
                <w:sz w:val="20"/>
              </w:rPr>
            </w:pPr>
            <w:r w:rsidRPr="00697931">
              <w:rPr>
                <w:sz w:val="20"/>
              </w:rPr>
              <w:t>16 %</w:t>
            </w:r>
            <w:r w:rsidRPr="00697931">
              <w:rPr>
                <w:sz w:val="20"/>
                <w:vertAlign w:val="superscript"/>
              </w:rPr>
              <w:t>***</w:t>
            </w:r>
          </w:p>
        </w:tc>
        <w:tc>
          <w:tcPr>
            <w:tcW w:w="685" w:type="dxa"/>
            <w:tcBorders>
              <w:right w:val="single" w:sz="12" w:space="0" w:color="auto"/>
            </w:tcBorders>
            <w:vAlign w:val="center"/>
          </w:tcPr>
          <w:p w14:paraId="6634254C" w14:textId="77777777" w:rsidR="00FD13C3" w:rsidRPr="00697931" w:rsidRDefault="00FD13C3" w:rsidP="00954D3E">
            <w:pPr>
              <w:keepNext/>
              <w:spacing w:line="240" w:lineRule="auto"/>
              <w:rPr>
                <w:sz w:val="20"/>
              </w:rPr>
            </w:pPr>
            <w:r w:rsidRPr="00697931">
              <w:rPr>
                <w:sz w:val="20"/>
              </w:rPr>
              <w:t>14 %</w:t>
            </w:r>
            <w:r w:rsidRPr="00697931">
              <w:rPr>
                <w:sz w:val="20"/>
                <w:vertAlign w:val="superscript"/>
              </w:rPr>
              <w:t>***</w:t>
            </w:r>
          </w:p>
        </w:tc>
        <w:tc>
          <w:tcPr>
            <w:tcW w:w="685" w:type="dxa"/>
            <w:tcBorders>
              <w:left w:val="single" w:sz="12" w:space="0" w:color="auto"/>
            </w:tcBorders>
            <w:vAlign w:val="center"/>
          </w:tcPr>
          <w:p w14:paraId="7987CC0B" w14:textId="77777777" w:rsidR="00FD13C3" w:rsidRPr="00697931" w:rsidRDefault="00FD13C3" w:rsidP="00954D3E">
            <w:pPr>
              <w:keepNext/>
              <w:spacing w:line="240" w:lineRule="auto"/>
              <w:rPr>
                <w:sz w:val="20"/>
              </w:rPr>
            </w:pPr>
            <w:r w:rsidRPr="00697931">
              <w:rPr>
                <w:sz w:val="20"/>
              </w:rPr>
              <w:t>4 %</w:t>
            </w:r>
          </w:p>
        </w:tc>
        <w:tc>
          <w:tcPr>
            <w:tcW w:w="685" w:type="dxa"/>
            <w:vAlign w:val="center"/>
          </w:tcPr>
          <w:p w14:paraId="69ABB05D" w14:textId="77777777" w:rsidR="00FD13C3" w:rsidRPr="00697931" w:rsidRDefault="00FD13C3" w:rsidP="00954D3E">
            <w:pPr>
              <w:keepNext/>
              <w:spacing w:line="240" w:lineRule="auto"/>
              <w:rPr>
                <w:sz w:val="20"/>
              </w:rPr>
            </w:pPr>
            <w:r w:rsidRPr="00697931">
              <w:rPr>
                <w:sz w:val="20"/>
              </w:rPr>
              <w:t>17 %</w:t>
            </w:r>
            <w:r w:rsidRPr="00697931">
              <w:rPr>
                <w:sz w:val="20"/>
                <w:vertAlign w:val="superscript"/>
              </w:rPr>
              <w:t>***</w:t>
            </w:r>
          </w:p>
        </w:tc>
        <w:tc>
          <w:tcPr>
            <w:tcW w:w="685" w:type="dxa"/>
            <w:tcBorders>
              <w:right w:val="single" w:sz="12" w:space="0" w:color="auto"/>
            </w:tcBorders>
            <w:vAlign w:val="center"/>
          </w:tcPr>
          <w:p w14:paraId="7A99CF0D" w14:textId="77777777" w:rsidR="00FD13C3" w:rsidRPr="00697931" w:rsidRDefault="00FD13C3" w:rsidP="00954D3E">
            <w:pPr>
              <w:keepNext/>
              <w:spacing w:line="240" w:lineRule="auto"/>
              <w:rPr>
                <w:sz w:val="20"/>
              </w:rPr>
            </w:pPr>
            <w:r w:rsidRPr="00697931">
              <w:rPr>
                <w:sz w:val="20"/>
              </w:rPr>
              <w:t>15 %</w:t>
            </w:r>
            <w:r w:rsidRPr="00697931">
              <w:rPr>
                <w:sz w:val="20"/>
                <w:vertAlign w:val="superscript"/>
              </w:rPr>
              <w:t>***</w:t>
            </w:r>
          </w:p>
        </w:tc>
        <w:tc>
          <w:tcPr>
            <w:tcW w:w="685" w:type="dxa"/>
            <w:tcBorders>
              <w:left w:val="single" w:sz="12" w:space="0" w:color="auto"/>
            </w:tcBorders>
            <w:vAlign w:val="center"/>
          </w:tcPr>
          <w:p w14:paraId="79A91BCE" w14:textId="77777777" w:rsidR="00FD13C3" w:rsidRPr="00697931" w:rsidRDefault="00FD13C3" w:rsidP="00954D3E">
            <w:pPr>
              <w:keepNext/>
              <w:spacing w:line="240" w:lineRule="auto"/>
              <w:rPr>
                <w:sz w:val="20"/>
              </w:rPr>
            </w:pPr>
            <w:r w:rsidRPr="00697931">
              <w:rPr>
                <w:sz w:val="20"/>
              </w:rPr>
              <w:t>2 %</w:t>
            </w:r>
          </w:p>
        </w:tc>
        <w:tc>
          <w:tcPr>
            <w:tcW w:w="685" w:type="dxa"/>
            <w:vAlign w:val="center"/>
          </w:tcPr>
          <w:p w14:paraId="679CB83A" w14:textId="77777777" w:rsidR="00FD13C3" w:rsidRPr="00697931" w:rsidRDefault="00FD13C3" w:rsidP="00954D3E">
            <w:pPr>
              <w:keepNext/>
              <w:spacing w:line="240" w:lineRule="auto"/>
              <w:rPr>
                <w:sz w:val="20"/>
              </w:rPr>
            </w:pPr>
            <w:r w:rsidRPr="00697931">
              <w:rPr>
                <w:sz w:val="20"/>
              </w:rPr>
              <w:t>5 %</w:t>
            </w:r>
          </w:p>
        </w:tc>
        <w:tc>
          <w:tcPr>
            <w:tcW w:w="686" w:type="dxa"/>
            <w:tcBorders>
              <w:right w:val="single" w:sz="12" w:space="0" w:color="auto"/>
            </w:tcBorders>
            <w:vAlign w:val="center"/>
          </w:tcPr>
          <w:p w14:paraId="025475CC" w14:textId="77777777" w:rsidR="00FD13C3" w:rsidRPr="00697931" w:rsidRDefault="00FD13C3" w:rsidP="00954D3E">
            <w:pPr>
              <w:keepNext/>
              <w:spacing w:line="240" w:lineRule="auto"/>
              <w:rPr>
                <w:sz w:val="20"/>
              </w:rPr>
            </w:pPr>
            <w:r w:rsidRPr="00697931">
              <w:rPr>
                <w:sz w:val="20"/>
              </w:rPr>
              <w:t>9 %</w:t>
            </w:r>
            <w:r w:rsidRPr="00697931">
              <w:rPr>
                <w:sz w:val="20"/>
                <w:vertAlign w:val="superscript"/>
              </w:rPr>
              <w:t>**</w:t>
            </w:r>
          </w:p>
        </w:tc>
      </w:tr>
      <w:tr w:rsidR="00A9251E" w:rsidRPr="00697931" w14:paraId="7860E9C8" w14:textId="77777777" w:rsidTr="000E4E3F">
        <w:tc>
          <w:tcPr>
            <w:tcW w:w="1135" w:type="dxa"/>
            <w:tcBorders>
              <w:right w:val="single" w:sz="12" w:space="0" w:color="auto"/>
            </w:tcBorders>
            <w:vAlign w:val="center"/>
          </w:tcPr>
          <w:p w14:paraId="5D437743" w14:textId="77777777" w:rsidR="00FD13C3" w:rsidRPr="00697931" w:rsidRDefault="000F1971" w:rsidP="000E4E3F">
            <w:pPr>
              <w:keepNext/>
              <w:spacing w:line="240" w:lineRule="auto"/>
              <w:rPr>
                <w:sz w:val="20"/>
              </w:rPr>
            </w:pPr>
            <w:r w:rsidRPr="00697931">
              <w:rPr>
                <w:sz w:val="20"/>
              </w:rPr>
              <w:t>Semaine </w:t>
            </w:r>
            <w:r w:rsidR="00FD13C3" w:rsidRPr="00697931">
              <w:rPr>
                <w:sz w:val="20"/>
              </w:rPr>
              <w:t>52</w:t>
            </w:r>
          </w:p>
        </w:tc>
        <w:tc>
          <w:tcPr>
            <w:tcW w:w="543" w:type="dxa"/>
            <w:tcBorders>
              <w:left w:val="single" w:sz="12" w:space="0" w:color="auto"/>
            </w:tcBorders>
            <w:vAlign w:val="center"/>
          </w:tcPr>
          <w:p w14:paraId="00433C41" w14:textId="77777777" w:rsidR="00FD13C3" w:rsidRPr="00697931" w:rsidRDefault="00FD13C3" w:rsidP="00954D3E">
            <w:pPr>
              <w:keepNext/>
              <w:spacing w:line="240" w:lineRule="auto"/>
              <w:rPr>
                <w:sz w:val="20"/>
              </w:rPr>
            </w:pPr>
            <w:r w:rsidRPr="00697931">
              <w:rPr>
                <w:sz w:val="20"/>
              </w:rPr>
              <w:t>13 %</w:t>
            </w:r>
          </w:p>
        </w:tc>
        <w:tc>
          <w:tcPr>
            <w:tcW w:w="685" w:type="dxa"/>
            <w:vAlign w:val="center"/>
          </w:tcPr>
          <w:p w14:paraId="2E6B4735" w14:textId="77777777" w:rsidR="00FD13C3" w:rsidRPr="00697931" w:rsidRDefault="00FD13C3" w:rsidP="00954D3E">
            <w:pPr>
              <w:keepNext/>
              <w:spacing w:line="240" w:lineRule="auto"/>
              <w:rPr>
                <w:sz w:val="20"/>
              </w:rPr>
            </w:pPr>
            <w:r w:rsidRPr="00697931">
              <w:rPr>
                <w:sz w:val="20"/>
              </w:rPr>
              <w:t>25 %</w:t>
            </w:r>
            <w:r w:rsidRPr="00697931">
              <w:rPr>
                <w:sz w:val="20"/>
                <w:vertAlign w:val="superscript"/>
              </w:rPr>
              <w:t>**</w:t>
            </w:r>
          </w:p>
        </w:tc>
        <w:tc>
          <w:tcPr>
            <w:tcW w:w="685" w:type="dxa"/>
            <w:tcBorders>
              <w:right w:val="single" w:sz="12" w:space="0" w:color="auto"/>
            </w:tcBorders>
            <w:vAlign w:val="center"/>
          </w:tcPr>
          <w:p w14:paraId="64977B91" w14:textId="77777777" w:rsidR="00FD13C3" w:rsidRPr="00697931" w:rsidRDefault="00FD13C3" w:rsidP="00954D3E">
            <w:pPr>
              <w:keepNext/>
              <w:spacing w:line="240" w:lineRule="auto"/>
              <w:rPr>
                <w:sz w:val="20"/>
              </w:rPr>
            </w:pPr>
            <w:r w:rsidRPr="00697931">
              <w:rPr>
                <w:sz w:val="20"/>
              </w:rPr>
              <w:t>30 %</w:t>
            </w:r>
            <w:r w:rsidRPr="00697931">
              <w:rPr>
                <w:sz w:val="20"/>
                <w:vertAlign w:val="superscript"/>
              </w:rPr>
              <w:t>***</w:t>
            </w:r>
          </w:p>
        </w:tc>
        <w:tc>
          <w:tcPr>
            <w:tcW w:w="496" w:type="dxa"/>
            <w:tcBorders>
              <w:left w:val="single" w:sz="12" w:space="0" w:color="auto"/>
            </w:tcBorders>
            <w:shd w:val="clear" w:color="auto" w:fill="D9D9D9"/>
            <w:vAlign w:val="center"/>
          </w:tcPr>
          <w:p w14:paraId="226C648F" w14:textId="77777777" w:rsidR="00FD13C3" w:rsidRPr="00697931" w:rsidRDefault="00FD13C3" w:rsidP="00954D3E">
            <w:pPr>
              <w:keepNext/>
              <w:spacing w:line="240" w:lineRule="auto"/>
              <w:rPr>
                <w:sz w:val="20"/>
              </w:rPr>
            </w:pPr>
          </w:p>
        </w:tc>
        <w:tc>
          <w:tcPr>
            <w:tcW w:w="874" w:type="dxa"/>
            <w:vAlign w:val="center"/>
          </w:tcPr>
          <w:p w14:paraId="335A9798" w14:textId="77777777" w:rsidR="00FD13C3" w:rsidRPr="00697931" w:rsidRDefault="00FD13C3" w:rsidP="00954D3E">
            <w:pPr>
              <w:keepNext/>
              <w:spacing w:line="240" w:lineRule="auto"/>
              <w:rPr>
                <w:sz w:val="20"/>
              </w:rPr>
            </w:pPr>
            <w:r w:rsidRPr="00697931">
              <w:rPr>
                <w:sz w:val="20"/>
              </w:rPr>
              <w:t>23 %</w:t>
            </w:r>
          </w:p>
        </w:tc>
        <w:tc>
          <w:tcPr>
            <w:tcW w:w="685" w:type="dxa"/>
            <w:tcBorders>
              <w:right w:val="single" w:sz="12" w:space="0" w:color="auto"/>
            </w:tcBorders>
            <w:vAlign w:val="center"/>
          </w:tcPr>
          <w:p w14:paraId="35766D4C" w14:textId="77777777" w:rsidR="00FD13C3" w:rsidRPr="00697931" w:rsidRDefault="00FD13C3" w:rsidP="00954D3E">
            <w:pPr>
              <w:keepNext/>
              <w:spacing w:line="240" w:lineRule="auto"/>
              <w:rPr>
                <w:sz w:val="20"/>
              </w:rPr>
            </w:pPr>
            <w:r w:rsidRPr="00697931">
              <w:rPr>
                <w:sz w:val="20"/>
              </w:rPr>
              <w:t>18 %</w:t>
            </w:r>
          </w:p>
        </w:tc>
        <w:tc>
          <w:tcPr>
            <w:tcW w:w="685" w:type="dxa"/>
            <w:tcBorders>
              <w:left w:val="single" w:sz="12" w:space="0" w:color="auto"/>
            </w:tcBorders>
            <w:shd w:val="clear" w:color="auto" w:fill="D9D9D9"/>
            <w:vAlign w:val="center"/>
          </w:tcPr>
          <w:p w14:paraId="1B4BD69A" w14:textId="77777777" w:rsidR="00FD13C3" w:rsidRPr="00697931" w:rsidRDefault="00FD13C3" w:rsidP="00954D3E">
            <w:pPr>
              <w:keepNext/>
              <w:spacing w:line="240" w:lineRule="auto"/>
              <w:rPr>
                <w:sz w:val="20"/>
              </w:rPr>
            </w:pPr>
          </w:p>
        </w:tc>
        <w:tc>
          <w:tcPr>
            <w:tcW w:w="685" w:type="dxa"/>
            <w:shd w:val="clear" w:color="auto" w:fill="D9D9D9"/>
            <w:vAlign w:val="center"/>
          </w:tcPr>
          <w:p w14:paraId="47748B31" w14:textId="77777777" w:rsidR="00FD13C3" w:rsidRPr="00697931" w:rsidRDefault="00FD13C3" w:rsidP="00954D3E">
            <w:pPr>
              <w:keepNext/>
              <w:spacing w:line="240" w:lineRule="auto"/>
              <w:rPr>
                <w:sz w:val="20"/>
              </w:rPr>
            </w:pPr>
          </w:p>
        </w:tc>
        <w:tc>
          <w:tcPr>
            <w:tcW w:w="685" w:type="dxa"/>
            <w:tcBorders>
              <w:right w:val="single" w:sz="12" w:space="0" w:color="auto"/>
            </w:tcBorders>
            <w:shd w:val="clear" w:color="auto" w:fill="D9D9D9"/>
            <w:vAlign w:val="center"/>
          </w:tcPr>
          <w:p w14:paraId="5D0CA7F2" w14:textId="77777777" w:rsidR="00FD13C3" w:rsidRPr="00697931" w:rsidRDefault="00FD13C3" w:rsidP="00954D3E">
            <w:pPr>
              <w:keepNext/>
              <w:spacing w:line="240" w:lineRule="auto"/>
              <w:rPr>
                <w:sz w:val="20"/>
              </w:rPr>
            </w:pPr>
          </w:p>
        </w:tc>
        <w:tc>
          <w:tcPr>
            <w:tcW w:w="685" w:type="dxa"/>
            <w:tcBorders>
              <w:left w:val="single" w:sz="12" w:space="0" w:color="auto"/>
            </w:tcBorders>
            <w:shd w:val="clear" w:color="auto" w:fill="D9D9D9"/>
            <w:vAlign w:val="center"/>
          </w:tcPr>
          <w:p w14:paraId="4993E440" w14:textId="77777777" w:rsidR="00FD13C3" w:rsidRPr="00697931" w:rsidRDefault="00FD13C3" w:rsidP="00954D3E">
            <w:pPr>
              <w:keepNext/>
              <w:spacing w:line="240" w:lineRule="auto"/>
              <w:rPr>
                <w:sz w:val="20"/>
              </w:rPr>
            </w:pPr>
          </w:p>
        </w:tc>
        <w:tc>
          <w:tcPr>
            <w:tcW w:w="685" w:type="dxa"/>
            <w:shd w:val="clear" w:color="auto" w:fill="D9D9D9"/>
            <w:vAlign w:val="center"/>
          </w:tcPr>
          <w:p w14:paraId="49A85652" w14:textId="77777777" w:rsidR="00FD13C3" w:rsidRPr="00697931" w:rsidRDefault="00FD13C3" w:rsidP="00954D3E">
            <w:pPr>
              <w:keepNext/>
              <w:spacing w:line="240" w:lineRule="auto"/>
              <w:rPr>
                <w:sz w:val="20"/>
              </w:rPr>
            </w:pPr>
          </w:p>
        </w:tc>
        <w:tc>
          <w:tcPr>
            <w:tcW w:w="686" w:type="dxa"/>
            <w:tcBorders>
              <w:right w:val="single" w:sz="12" w:space="0" w:color="auto"/>
            </w:tcBorders>
            <w:shd w:val="clear" w:color="auto" w:fill="D9D9D9"/>
            <w:vAlign w:val="center"/>
          </w:tcPr>
          <w:p w14:paraId="5A047748" w14:textId="77777777" w:rsidR="00FD13C3" w:rsidRPr="00697931" w:rsidRDefault="00FD13C3" w:rsidP="00954D3E">
            <w:pPr>
              <w:keepNext/>
              <w:spacing w:line="240" w:lineRule="auto"/>
              <w:rPr>
                <w:sz w:val="20"/>
              </w:rPr>
            </w:pPr>
          </w:p>
        </w:tc>
      </w:tr>
      <w:tr w:rsidR="00FD13C3" w:rsidRPr="00697931" w14:paraId="4162767F" w14:textId="77777777" w:rsidTr="00954D3E">
        <w:trPr>
          <w:trHeight w:val="170"/>
        </w:trPr>
        <w:tc>
          <w:tcPr>
            <w:tcW w:w="9214" w:type="dxa"/>
            <w:gridSpan w:val="13"/>
            <w:tcBorders>
              <w:right w:val="single" w:sz="12" w:space="0" w:color="auto"/>
            </w:tcBorders>
            <w:vAlign w:val="center"/>
          </w:tcPr>
          <w:p w14:paraId="38F59BB0" w14:textId="0221127D" w:rsidR="00FD13C3" w:rsidRPr="00697931" w:rsidRDefault="00FD13C3" w:rsidP="000F1971">
            <w:pPr>
              <w:keepNext/>
              <w:spacing w:line="240" w:lineRule="auto"/>
              <w:rPr>
                <w:sz w:val="20"/>
              </w:rPr>
            </w:pPr>
            <w:r w:rsidRPr="00697931">
              <w:rPr>
                <w:b/>
                <w:sz w:val="20"/>
              </w:rPr>
              <w:t>CDAI </w:t>
            </w:r>
            <w:r w:rsidRPr="00697931">
              <w:rPr>
                <w:rFonts w:ascii="Symbol" w:eastAsia="Symbol" w:hAnsi="Symbol" w:cs="Symbol"/>
                <w:b/>
                <w:sz w:val="20"/>
              </w:rPr>
              <w:t>£</w:t>
            </w:r>
            <w:r w:rsidRPr="00697931">
              <w:rPr>
                <w:b/>
                <w:sz w:val="20"/>
              </w:rPr>
              <w:t> 2</w:t>
            </w:r>
            <w:r w:rsidR="000F1971" w:rsidRPr="00697931">
              <w:rPr>
                <w:b/>
                <w:sz w:val="20"/>
              </w:rPr>
              <w:t>,</w:t>
            </w:r>
            <w:r w:rsidRPr="00697931">
              <w:rPr>
                <w:b/>
                <w:sz w:val="20"/>
              </w:rPr>
              <w:t>8</w:t>
            </w:r>
            <w:r w:rsidR="00C94E24">
              <w:rPr>
                <w:b/>
                <w:sz w:val="20"/>
              </w:rPr>
              <w:t> </w:t>
            </w:r>
            <w:r w:rsidRPr="00697931">
              <w:rPr>
                <w:b/>
                <w:sz w:val="20"/>
              </w:rPr>
              <w:t>:</w:t>
            </w:r>
          </w:p>
        </w:tc>
      </w:tr>
      <w:tr w:rsidR="00A9251E" w:rsidRPr="00697931" w14:paraId="19A5DDCE" w14:textId="77777777" w:rsidTr="00A9251E">
        <w:tc>
          <w:tcPr>
            <w:tcW w:w="1135" w:type="dxa"/>
            <w:tcBorders>
              <w:right w:val="single" w:sz="12" w:space="0" w:color="auto"/>
            </w:tcBorders>
          </w:tcPr>
          <w:p w14:paraId="7968AB84" w14:textId="77777777" w:rsidR="00FD13C3" w:rsidRPr="00697931" w:rsidRDefault="000F1971" w:rsidP="00954D3E">
            <w:pPr>
              <w:keepNext/>
              <w:spacing w:line="240" w:lineRule="auto"/>
              <w:rPr>
                <w:sz w:val="20"/>
              </w:rPr>
            </w:pPr>
            <w:r w:rsidRPr="00697931">
              <w:rPr>
                <w:sz w:val="20"/>
              </w:rPr>
              <w:t>Semaine </w:t>
            </w:r>
            <w:r w:rsidR="00FD13C3" w:rsidRPr="00697931">
              <w:rPr>
                <w:sz w:val="20"/>
              </w:rPr>
              <w:t>12</w:t>
            </w:r>
          </w:p>
        </w:tc>
        <w:tc>
          <w:tcPr>
            <w:tcW w:w="543" w:type="dxa"/>
            <w:tcBorders>
              <w:left w:val="single" w:sz="12" w:space="0" w:color="auto"/>
            </w:tcBorders>
            <w:vAlign w:val="center"/>
          </w:tcPr>
          <w:p w14:paraId="3F88EECC" w14:textId="77777777" w:rsidR="00FD13C3" w:rsidRPr="00697931" w:rsidRDefault="00FD13C3" w:rsidP="00954D3E">
            <w:pPr>
              <w:keepNext/>
              <w:spacing w:line="240" w:lineRule="auto"/>
              <w:rPr>
                <w:sz w:val="20"/>
              </w:rPr>
            </w:pPr>
            <w:r w:rsidRPr="00697931">
              <w:rPr>
                <w:sz w:val="20"/>
              </w:rPr>
              <w:t>7 %</w:t>
            </w:r>
          </w:p>
        </w:tc>
        <w:tc>
          <w:tcPr>
            <w:tcW w:w="685" w:type="dxa"/>
            <w:vAlign w:val="center"/>
          </w:tcPr>
          <w:p w14:paraId="033DEE17" w14:textId="77777777" w:rsidR="00FD13C3" w:rsidRPr="00697931" w:rsidRDefault="00FD13C3" w:rsidP="00954D3E">
            <w:pPr>
              <w:keepNext/>
              <w:spacing w:line="240" w:lineRule="auto"/>
              <w:rPr>
                <w:sz w:val="20"/>
              </w:rPr>
            </w:pPr>
            <w:r w:rsidRPr="00697931">
              <w:rPr>
                <w:sz w:val="20"/>
              </w:rPr>
              <w:t>14 %</w:t>
            </w:r>
            <w:r w:rsidRPr="00697931">
              <w:rPr>
                <w:sz w:val="20"/>
                <w:vertAlign w:val="superscript"/>
              </w:rPr>
              <w:t>*</w:t>
            </w:r>
          </w:p>
        </w:tc>
        <w:tc>
          <w:tcPr>
            <w:tcW w:w="685" w:type="dxa"/>
            <w:tcBorders>
              <w:right w:val="single" w:sz="12" w:space="0" w:color="auto"/>
            </w:tcBorders>
            <w:vAlign w:val="center"/>
          </w:tcPr>
          <w:p w14:paraId="79E3A3FF" w14:textId="77777777" w:rsidR="00FD13C3" w:rsidRPr="00697931" w:rsidRDefault="00FD13C3" w:rsidP="00954D3E">
            <w:pPr>
              <w:keepNext/>
              <w:spacing w:line="240" w:lineRule="auto"/>
              <w:rPr>
                <w:sz w:val="20"/>
              </w:rPr>
            </w:pPr>
            <w:r w:rsidRPr="00697931">
              <w:rPr>
                <w:sz w:val="20"/>
              </w:rPr>
              <w:t>19 %</w:t>
            </w:r>
            <w:r w:rsidRPr="00697931">
              <w:rPr>
                <w:sz w:val="20"/>
                <w:vertAlign w:val="superscript"/>
              </w:rPr>
              <w:t>***</w:t>
            </w:r>
          </w:p>
        </w:tc>
        <w:tc>
          <w:tcPr>
            <w:tcW w:w="496" w:type="dxa"/>
            <w:tcBorders>
              <w:left w:val="single" w:sz="12" w:space="0" w:color="auto"/>
            </w:tcBorders>
            <w:vAlign w:val="center"/>
          </w:tcPr>
          <w:p w14:paraId="2D175DF5" w14:textId="77777777" w:rsidR="00FD13C3" w:rsidRPr="00697931" w:rsidRDefault="00FD13C3" w:rsidP="00954D3E">
            <w:pPr>
              <w:keepNext/>
              <w:spacing w:line="240" w:lineRule="auto"/>
              <w:rPr>
                <w:sz w:val="20"/>
              </w:rPr>
            </w:pPr>
            <w:r w:rsidRPr="00697931">
              <w:rPr>
                <w:sz w:val="20"/>
              </w:rPr>
              <w:t>2 %</w:t>
            </w:r>
          </w:p>
        </w:tc>
        <w:tc>
          <w:tcPr>
            <w:tcW w:w="874" w:type="dxa"/>
            <w:vAlign w:val="center"/>
          </w:tcPr>
          <w:p w14:paraId="747C5532" w14:textId="77777777" w:rsidR="00FD13C3" w:rsidRPr="00697931" w:rsidRDefault="00FD13C3" w:rsidP="00954D3E">
            <w:pPr>
              <w:keepNext/>
              <w:spacing w:line="240" w:lineRule="auto"/>
              <w:rPr>
                <w:sz w:val="20"/>
              </w:rPr>
            </w:pPr>
            <w:r w:rsidRPr="00697931">
              <w:rPr>
                <w:sz w:val="20"/>
              </w:rPr>
              <w:t>8 %</w:t>
            </w:r>
            <w:r w:rsidRPr="00697931">
              <w:rPr>
                <w:sz w:val="20"/>
                <w:vertAlign w:val="superscript"/>
              </w:rPr>
              <w:t>***</w:t>
            </w:r>
          </w:p>
        </w:tc>
        <w:tc>
          <w:tcPr>
            <w:tcW w:w="685" w:type="dxa"/>
            <w:tcBorders>
              <w:right w:val="single" w:sz="12" w:space="0" w:color="auto"/>
            </w:tcBorders>
            <w:vAlign w:val="center"/>
          </w:tcPr>
          <w:p w14:paraId="60DD4D28" w14:textId="77777777" w:rsidR="00FD13C3" w:rsidRPr="00697931" w:rsidRDefault="00FD13C3" w:rsidP="00954D3E">
            <w:pPr>
              <w:keepNext/>
              <w:spacing w:line="240" w:lineRule="auto"/>
              <w:rPr>
                <w:sz w:val="20"/>
              </w:rPr>
            </w:pPr>
            <w:r w:rsidRPr="00697931">
              <w:rPr>
                <w:sz w:val="20"/>
              </w:rPr>
              <w:t>7 %</w:t>
            </w:r>
            <w:r w:rsidRPr="00697931">
              <w:rPr>
                <w:sz w:val="20"/>
                <w:vertAlign w:val="superscript"/>
              </w:rPr>
              <w:t>**</w:t>
            </w:r>
          </w:p>
        </w:tc>
        <w:tc>
          <w:tcPr>
            <w:tcW w:w="685" w:type="dxa"/>
            <w:tcBorders>
              <w:left w:val="single" w:sz="12" w:space="0" w:color="auto"/>
            </w:tcBorders>
            <w:vAlign w:val="center"/>
          </w:tcPr>
          <w:p w14:paraId="24E5EA40" w14:textId="77777777" w:rsidR="00FD13C3" w:rsidRPr="00697931" w:rsidRDefault="00FD13C3" w:rsidP="00954D3E">
            <w:pPr>
              <w:keepNext/>
              <w:spacing w:line="240" w:lineRule="auto"/>
              <w:rPr>
                <w:sz w:val="20"/>
              </w:rPr>
            </w:pPr>
            <w:r w:rsidRPr="00697931">
              <w:rPr>
                <w:sz w:val="20"/>
              </w:rPr>
              <w:t>2 %</w:t>
            </w:r>
          </w:p>
        </w:tc>
        <w:tc>
          <w:tcPr>
            <w:tcW w:w="685" w:type="dxa"/>
            <w:vAlign w:val="center"/>
          </w:tcPr>
          <w:p w14:paraId="23585040" w14:textId="77777777" w:rsidR="00FD13C3" w:rsidRPr="00697931" w:rsidRDefault="00FD13C3" w:rsidP="00954D3E">
            <w:pPr>
              <w:keepNext/>
              <w:spacing w:line="240" w:lineRule="auto"/>
              <w:rPr>
                <w:sz w:val="20"/>
              </w:rPr>
            </w:pPr>
            <w:r w:rsidRPr="00697931">
              <w:rPr>
                <w:sz w:val="20"/>
              </w:rPr>
              <w:t>10 %</w:t>
            </w:r>
            <w:r w:rsidRPr="00697931">
              <w:rPr>
                <w:sz w:val="20"/>
                <w:vertAlign w:val="superscript"/>
              </w:rPr>
              <w:t>***</w:t>
            </w:r>
          </w:p>
        </w:tc>
        <w:tc>
          <w:tcPr>
            <w:tcW w:w="685" w:type="dxa"/>
            <w:tcBorders>
              <w:right w:val="single" w:sz="12" w:space="0" w:color="auto"/>
            </w:tcBorders>
            <w:vAlign w:val="center"/>
          </w:tcPr>
          <w:p w14:paraId="0E0B672B" w14:textId="77777777" w:rsidR="00FD13C3" w:rsidRPr="00697931" w:rsidRDefault="00FD13C3" w:rsidP="00954D3E">
            <w:pPr>
              <w:keepNext/>
              <w:spacing w:line="240" w:lineRule="auto"/>
              <w:rPr>
                <w:sz w:val="20"/>
              </w:rPr>
            </w:pPr>
            <w:r w:rsidRPr="00697931">
              <w:rPr>
                <w:sz w:val="20"/>
              </w:rPr>
              <w:t>9 %</w:t>
            </w:r>
            <w:r w:rsidRPr="00697931">
              <w:rPr>
                <w:sz w:val="20"/>
                <w:vertAlign w:val="superscript"/>
              </w:rPr>
              <w:t>***</w:t>
            </w:r>
          </w:p>
        </w:tc>
        <w:tc>
          <w:tcPr>
            <w:tcW w:w="685" w:type="dxa"/>
            <w:tcBorders>
              <w:left w:val="single" w:sz="12" w:space="0" w:color="auto"/>
            </w:tcBorders>
            <w:vAlign w:val="center"/>
          </w:tcPr>
          <w:p w14:paraId="66818DC6" w14:textId="77777777" w:rsidR="00FD13C3" w:rsidRPr="00697931" w:rsidRDefault="00FD13C3" w:rsidP="00954D3E">
            <w:pPr>
              <w:keepNext/>
              <w:spacing w:line="240" w:lineRule="auto"/>
              <w:rPr>
                <w:sz w:val="20"/>
              </w:rPr>
            </w:pPr>
            <w:r w:rsidRPr="00697931">
              <w:rPr>
                <w:sz w:val="20"/>
              </w:rPr>
              <w:t>2 %</w:t>
            </w:r>
          </w:p>
        </w:tc>
        <w:tc>
          <w:tcPr>
            <w:tcW w:w="685" w:type="dxa"/>
            <w:vAlign w:val="center"/>
          </w:tcPr>
          <w:p w14:paraId="1328C4C4" w14:textId="77777777" w:rsidR="00FD13C3" w:rsidRPr="00697931" w:rsidRDefault="00FD13C3" w:rsidP="00954D3E">
            <w:pPr>
              <w:keepNext/>
              <w:spacing w:line="240" w:lineRule="auto"/>
              <w:rPr>
                <w:sz w:val="20"/>
              </w:rPr>
            </w:pPr>
            <w:r w:rsidRPr="00697931">
              <w:rPr>
                <w:sz w:val="20"/>
              </w:rPr>
              <w:t>3 %</w:t>
            </w:r>
          </w:p>
        </w:tc>
        <w:tc>
          <w:tcPr>
            <w:tcW w:w="686" w:type="dxa"/>
            <w:tcBorders>
              <w:right w:val="single" w:sz="12" w:space="0" w:color="auto"/>
            </w:tcBorders>
            <w:vAlign w:val="center"/>
          </w:tcPr>
          <w:p w14:paraId="1E1152E5" w14:textId="77777777" w:rsidR="00FD13C3" w:rsidRPr="00697931" w:rsidRDefault="00FD13C3" w:rsidP="00954D3E">
            <w:pPr>
              <w:keepNext/>
              <w:spacing w:line="240" w:lineRule="auto"/>
              <w:rPr>
                <w:sz w:val="20"/>
              </w:rPr>
            </w:pPr>
            <w:r w:rsidRPr="00697931">
              <w:rPr>
                <w:sz w:val="20"/>
              </w:rPr>
              <w:t>6 %</w:t>
            </w:r>
          </w:p>
        </w:tc>
      </w:tr>
      <w:tr w:rsidR="00A9251E" w:rsidRPr="00697931" w14:paraId="3D25D1D6" w14:textId="77777777" w:rsidTr="00A9251E">
        <w:tc>
          <w:tcPr>
            <w:tcW w:w="1135" w:type="dxa"/>
            <w:tcBorders>
              <w:bottom w:val="single" w:sz="4" w:space="0" w:color="auto"/>
              <w:right w:val="single" w:sz="12" w:space="0" w:color="auto"/>
            </w:tcBorders>
          </w:tcPr>
          <w:p w14:paraId="0B3AEDAC" w14:textId="77777777" w:rsidR="00FD13C3" w:rsidRPr="00697931" w:rsidRDefault="000F1971" w:rsidP="00954D3E">
            <w:pPr>
              <w:keepNext/>
              <w:spacing w:line="240" w:lineRule="auto"/>
              <w:rPr>
                <w:sz w:val="20"/>
              </w:rPr>
            </w:pPr>
            <w:r w:rsidRPr="00697931">
              <w:rPr>
                <w:sz w:val="20"/>
              </w:rPr>
              <w:t>Semaine </w:t>
            </w:r>
            <w:r w:rsidR="00FD13C3" w:rsidRPr="00697931">
              <w:rPr>
                <w:sz w:val="20"/>
              </w:rPr>
              <w:t>24</w:t>
            </w:r>
          </w:p>
        </w:tc>
        <w:tc>
          <w:tcPr>
            <w:tcW w:w="543" w:type="dxa"/>
            <w:tcBorders>
              <w:left w:val="single" w:sz="12" w:space="0" w:color="auto"/>
              <w:bottom w:val="single" w:sz="4" w:space="0" w:color="auto"/>
            </w:tcBorders>
            <w:vAlign w:val="center"/>
          </w:tcPr>
          <w:p w14:paraId="6EBC9E0C" w14:textId="77777777" w:rsidR="00FD13C3" w:rsidRPr="00697931" w:rsidRDefault="00FD13C3" w:rsidP="00954D3E">
            <w:pPr>
              <w:keepNext/>
              <w:spacing w:line="240" w:lineRule="auto"/>
              <w:rPr>
                <w:sz w:val="20"/>
              </w:rPr>
            </w:pPr>
            <w:r w:rsidRPr="00697931">
              <w:rPr>
                <w:sz w:val="20"/>
              </w:rPr>
              <w:t>11 %</w:t>
            </w:r>
          </w:p>
        </w:tc>
        <w:tc>
          <w:tcPr>
            <w:tcW w:w="685" w:type="dxa"/>
            <w:tcBorders>
              <w:bottom w:val="single" w:sz="4" w:space="0" w:color="auto"/>
            </w:tcBorders>
            <w:vAlign w:val="center"/>
          </w:tcPr>
          <w:p w14:paraId="550825E6" w14:textId="77777777" w:rsidR="00FD13C3" w:rsidRPr="00697931" w:rsidRDefault="00FD13C3" w:rsidP="00954D3E">
            <w:pPr>
              <w:keepNext/>
              <w:spacing w:line="240" w:lineRule="auto"/>
              <w:rPr>
                <w:sz w:val="20"/>
              </w:rPr>
            </w:pPr>
            <w:r w:rsidRPr="00697931">
              <w:rPr>
                <w:sz w:val="20"/>
              </w:rPr>
              <w:t>21 %</w:t>
            </w:r>
            <w:r w:rsidRPr="00697931">
              <w:rPr>
                <w:sz w:val="20"/>
                <w:vertAlign w:val="superscript"/>
              </w:rPr>
              <w:t>**</w:t>
            </w:r>
          </w:p>
        </w:tc>
        <w:tc>
          <w:tcPr>
            <w:tcW w:w="685" w:type="dxa"/>
            <w:tcBorders>
              <w:bottom w:val="single" w:sz="4" w:space="0" w:color="auto"/>
              <w:right w:val="single" w:sz="12" w:space="0" w:color="auto"/>
            </w:tcBorders>
            <w:vAlign w:val="center"/>
          </w:tcPr>
          <w:p w14:paraId="34A2C5FE" w14:textId="77777777" w:rsidR="00FD13C3" w:rsidRPr="00697931" w:rsidRDefault="00FD13C3" w:rsidP="00954D3E">
            <w:pPr>
              <w:keepNext/>
              <w:spacing w:line="240" w:lineRule="auto"/>
              <w:rPr>
                <w:sz w:val="20"/>
              </w:rPr>
            </w:pPr>
            <w:r w:rsidRPr="00697931">
              <w:rPr>
                <w:sz w:val="20"/>
              </w:rPr>
              <w:t>22 %</w:t>
            </w:r>
            <w:r w:rsidRPr="00697931">
              <w:rPr>
                <w:sz w:val="20"/>
                <w:vertAlign w:val="superscript"/>
              </w:rPr>
              <w:t>**</w:t>
            </w:r>
          </w:p>
        </w:tc>
        <w:tc>
          <w:tcPr>
            <w:tcW w:w="496" w:type="dxa"/>
            <w:tcBorders>
              <w:left w:val="single" w:sz="12" w:space="0" w:color="auto"/>
              <w:bottom w:val="single" w:sz="4" w:space="0" w:color="auto"/>
            </w:tcBorders>
            <w:vAlign w:val="center"/>
          </w:tcPr>
          <w:p w14:paraId="63926827" w14:textId="77777777" w:rsidR="00FD13C3" w:rsidRPr="00697931" w:rsidRDefault="00FD13C3" w:rsidP="00954D3E">
            <w:pPr>
              <w:keepNext/>
              <w:spacing w:line="240" w:lineRule="auto"/>
              <w:rPr>
                <w:sz w:val="20"/>
              </w:rPr>
            </w:pPr>
            <w:r w:rsidRPr="00697931">
              <w:rPr>
                <w:sz w:val="20"/>
              </w:rPr>
              <w:t>4 %</w:t>
            </w:r>
          </w:p>
        </w:tc>
        <w:tc>
          <w:tcPr>
            <w:tcW w:w="874" w:type="dxa"/>
            <w:tcBorders>
              <w:bottom w:val="single" w:sz="4" w:space="0" w:color="auto"/>
            </w:tcBorders>
            <w:vAlign w:val="center"/>
          </w:tcPr>
          <w:p w14:paraId="02B299EE" w14:textId="77777777" w:rsidR="00FD13C3" w:rsidRPr="00697931" w:rsidRDefault="00FD13C3" w:rsidP="00954D3E">
            <w:pPr>
              <w:keepNext/>
              <w:spacing w:line="240" w:lineRule="auto"/>
              <w:rPr>
                <w:sz w:val="20"/>
              </w:rPr>
            </w:pPr>
            <w:r w:rsidRPr="00697931">
              <w:rPr>
                <w:sz w:val="20"/>
              </w:rPr>
              <w:t>16 %</w:t>
            </w:r>
            <w:r w:rsidRPr="00697931">
              <w:rPr>
                <w:sz w:val="20"/>
                <w:vertAlign w:val="superscript"/>
              </w:rPr>
              <w:t>***</w:t>
            </w:r>
          </w:p>
        </w:tc>
        <w:tc>
          <w:tcPr>
            <w:tcW w:w="685" w:type="dxa"/>
            <w:tcBorders>
              <w:bottom w:val="single" w:sz="4" w:space="0" w:color="auto"/>
              <w:right w:val="single" w:sz="12" w:space="0" w:color="auto"/>
            </w:tcBorders>
            <w:vAlign w:val="center"/>
          </w:tcPr>
          <w:p w14:paraId="18C7F94F" w14:textId="77777777" w:rsidR="00FD13C3" w:rsidRPr="00697931" w:rsidRDefault="00FD13C3" w:rsidP="00954D3E">
            <w:pPr>
              <w:keepNext/>
              <w:spacing w:line="240" w:lineRule="auto"/>
              <w:rPr>
                <w:sz w:val="20"/>
              </w:rPr>
            </w:pPr>
            <w:r w:rsidRPr="00697931">
              <w:rPr>
                <w:sz w:val="20"/>
              </w:rPr>
              <w:t>12 %</w:t>
            </w:r>
            <w:r w:rsidRPr="00697931">
              <w:rPr>
                <w:sz w:val="20"/>
                <w:vertAlign w:val="superscript"/>
              </w:rPr>
              <w:t>***</w:t>
            </w:r>
          </w:p>
        </w:tc>
        <w:tc>
          <w:tcPr>
            <w:tcW w:w="685" w:type="dxa"/>
            <w:tcBorders>
              <w:left w:val="single" w:sz="12" w:space="0" w:color="auto"/>
              <w:bottom w:val="single" w:sz="4" w:space="0" w:color="auto"/>
            </w:tcBorders>
            <w:vAlign w:val="center"/>
          </w:tcPr>
          <w:p w14:paraId="4AB407DE" w14:textId="77777777" w:rsidR="00FD13C3" w:rsidRPr="00697931" w:rsidRDefault="00FD13C3" w:rsidP="00954D3E">
            <w:pPr>
              <w:keepNext/>
              <w:spacing w:line="240" w:lineRule="auto"/>
              <w:rPr>
                <w:sz w:val="20"/>
              </w:rPr>
            </w:pPr>
            <w:r w:rsidRPr="00697931">
              <w:rPr>
                <w:sz w:val="20"/>
              </w:rPr>
              <w:t>4 %</w:t>
            </w:r>
          </w:p>
        </w:tc>
        <w:tc>
          <w:tcPr>
            <w:tcW w:w="685" w:type="dxa"/>
            <w:tcBorders>
              <w:bottom w:val="single" w:sz="4" w:space="0" w:color="auto"/>
            </w:tcBorders>
            <w:vAlign w:val="center"/>
          </w:tcPr>
          <w:p w14:paraId="779EBB05" w14:textId="77777777" w:rsidR="00FD13C3" w:rsidRPr="00697931" w:rsidRDefault="00FD13C3" w:rsidP="00954D3E">
            <w:pPr>
              <w:keepNext/>
              <w:spacing w:line="240" w:lineRule="auto"/>
              <w:rPr>
                <w:sz w:val="20"/>
              </w:rPr>
            </w:pPr>
            <w:r w:rsidRPr="00697931">
              <w:rPr>
                <w:sz w:val="20"/>
              </w:rPr>
              <w:t>15 %</w:t>
            </w:r>
            <w:r w:rsidRPr="00697931">
              <w:rPr>
                <w:sz w:val="20"/>
                <w:vertAlign w:val="superscript"/>
              </w:rPr>
              <w:t>***</w:t>
            </w:r>
          </w:p>
        </w:tc>
        <w:tc>
          <w:tcPr>
            <w:tcW w:w="685" w:type="dxa"/>
            <w:tcBorders>
              <w:bottom w:val="single" w:sz="4" w:space="0" w:color="auto"/>
              <w:right w:val="single" w:sz="12" w:space="0" w:color="auto"/>
            </w:tcBorders>
            <w:vAlign w:val="center"/>
          </w:tcPr>
          <w:p w14:paraId="1F7993D2" w14:textId="77777777" w:rsidR="00FD13C3" w:rsidRPr="00697931" w:rsidRDefault="00FD13C3" w:rsidP="00954D3E">
            <w:pPr>
              <w:keepNext/>
              <w:spacing w:line="240" w:lineRule="auto"/>
              <w:rPr>
                <w:sz w:val="20"/>
              </w:rPr>
            </w:pPr>
            <w:r w:rsidRPr="00697931">
              <w:rPr>
                <w:sz w:val="20"/>
              </w:rPr>
              <w:t>15 %</w:t>
            </w:r>
            <w:r w:rsidRPr="00697931">
              <w:rPr>
                <w:sz w:val="20"/>
                <w:vertAlign w:val="superscript"/>
              </w:rPr>
              <w:t>***</w:t>
            </w:r>
          </w:p>
        </w:tc>
        <w:tc>
          <w:tcPr>
            <w:tcW w:w="685" w:type="dxa"/>
            <w:tcBorders>
              <w:left w:val="single" w:sz="12" w:space="0" w:color="auto"/>
              <w:bottom w:val="single" w:sz="4" w:space="0" w:color="auto"/>
            </w:tcBorders>
            <w:vAlign w:val="center"/>
          </w:tcPr>
          <w:p w14:paraId="1628B370" w14:textId="77777777" w:rsidR="00FD13C3" w:rsidRPr="00697931" w:rsidRDefault="00FD13C3" w:rsidP="00954D3E">
            <w:pPr>
              <w:keepNext/>
              <w:spacing w:line="240" w:lineRule="auto"/>
              <w:rPr>
                <w:sz w:val="20"/>
              </w:rPr>
            </w:pPr>
            <w:r w:rsidRPr="00697931">
              <w:rPr>
                <w:sz w:val="20"/>
              </w:rPr>
              <w:t>3 %</w:t>
            </w:r>
          </w:p>
        </w:tc>
        <w:tc>
          <w:tcPr>
            <w:tcW w:w="685" w:type="dxa"/>
            <w:tcBorders>
              <w:bottom w:val="single" w:sz="4" w:space="0" w:color="auto"/>
            </w:tcBorders>
            <w:vAlign w:val="center"/>
          </w:tcPr>
          <w:p w14:paraId="3278827D" w14:textId="77777777" w:rsidR="00FD13C3" w:rsidRPr="00697931" w:rsidRDefault="00FD13C3" w:rsidP="00954D3E">
            <w:pPr>
              <w:keepNext/>
              <w:spacing w:line="240" w:lineRule="auto"/>
              <w:rPr>
                <w:sz w:val="20"/>
              </w:rPr>
            </w:pPr>
            <w:r w:rsidRPr="00697931">
              <w:rPr>
                <w:sz w:val="20"/>
              </w:rPr>
              <w:t>5 %</w:t>
            </w:r>
          </w:p>
        </w:tc>
        <w:tc>
          <w:tcPr>
            <w:tcW w:w="686" w:type="dxa"/>
            <w:tcBorders>
              <w:bottom w:val="single" w:sz="4" w:space="0" w:color="auto"/>
              <w:right w:val="single" w:sz="12" w:space="0" w:color="auto"/>
            </w:tcBorders>
            <w:vAlign w:val="center"/>
          </w:tcPr>
          <w:p w14:paraId="5432D518" w14:textId="77777777" w:rsidR="00FD13C3" w:rsidRPr="00697931" w:rsidRDefault="00FD13C3" w:rsidP="00954D3E">
            <w:pPr>
              <w:keepNext/>
              <w:spacing w:line="240" w:lineRule="auto"/>
              <w:rPr>
                <w:sz w:val="20"/>
              </w:rPr>
            </w:pPr>
            <w:r w:rsidRPr="00697931">
              <w:rPr>
                <w:sz w:val="20"/>
              </w:rPr>
              <w:t>9 %</w:t>
            </w:r>
            <w:r w:rsidRPr="00697931">
              <w:rPr>
                <w:sz w:val="20"/>
                <w:vertAlign w:val="superscript"/>
              </w:rPr>
              <w:t>*</w:t>
            </w:r>
          </w:p>
        </w:tc>
      </w:tr>
      <w:tr w:rsidR="00A9251E" w:rsidRPr="00697931" w14:paraId="0C375A68" w14:textId="77777777" w:rsidTr="000E4E3F">
        <w:tc>
          <w:tcPr>
            <w:tcW w:w="1135" w:type="dxa"/>
            <w:tcBorders>
              <w:bottom w:val="single" w:sz="4" w:space="0" w:color="auto"/>
              <w:right w:val="single" w:sz="12" w:space="0" w:color="auto"/>
            </w:tcBorders>
          </w:tcPr>
          <w:p w14:paraId="6EEFC998" w14:textId="77777777" w:rsidR="00FD13C3" w:rsidRPr="00697931" w:rsidRDefault="000F1971" w:rsidP="00954D3E">
            <w:pPr>
              <w:keepNext/>
              <w:spacing w:line="240" w:lineRule="auto"/>
              <w:rPr>
                <w:sz w:val="20"/>
              </w:rPr>
            </w:pPr>
            <w:r w:rsidRPr="00697931">
              <w:rPr>
                <w:sz w:val="20"/>
              </w:rPr>
              <w:t>Semaine </w:t>
            </w:r>
            <w:r w:rsidR="00FD13C3" w:rsidRPr="00697931">
              <w:rPr>
                <w:sz w:val="20"/>
              </w:rPr>
              <w:t>52</w:t>
            </w:r>
          </w:p>
        </w:tc>
        <w:tc>
          <w:tcPr>
            <w:tcW w:w="543" w:type="dxa"/>
            <w:tcBorders>
              <w:left w:val="single" w:sz="12" w:space="0" w:color="auto"/>
              <w:bottom w:val="single" w:sz="4" w:space="0" w:color="auto"/>
            </w:tcBorders>
            <w:vAlign w:val="center"/>
          </w:tcPr>
          <w:p w14:paraId="0015B7AC" w14:textId="77777777" w:rsidR="00FD13C3" w:rsidRPr="00697931" w:rsidRDefault="00FD13C3" w:rsidP="00954D3E">
            <w:pPr>
              <w:keepNext/>
              <w:spacing w:line="240" w:lineRule="auto"/>
              <w:rPr>
                <w:sz w:val="20"/>
              </w:rPr>
            </w:pPr>
            <w:r w:rsidRPr="00697931">
              <w:rPr>
                <w:sz w:val="20"/>
              </w:rPr>
              <w:t>16 %</w:t>
            </w:r>
          </w:p>
        </w:tc>
        <w:tc>
          <w:tcPr>
            <w:tcW w:w="685" w:type="dxa"/>
            <w:tcBorders>
              <w:bottom w:val="single" w:sz="4" w:space="0" w:color="auto"/>
            </w:tcBorders>
            <w:vAlign w:val="center"/>
          </w:tcPr>
          <w:p w14:paraId="5C33E0E1" w14:textId="77777777" w:rsidR="00FD13C3" w:rsidRPr="00697931" w:rsidRDefault="00FD13C3" w:rsidP="00954D3E">
            <w:pPr>
              <w:keepNext/>
              <w:spacing w:line="240" w:lineRule="auto"/>
              <w:rPr>
                <w:sz w:val="20"/>
              </w:rPr>
            </w:pPr>
            <w:r w:rsidRPr="00697931">
              <w:rPr>
                <w:sz w:val="20"/>
              </w:rPr>
              <w:t>25 %</w:t>
            </w:r>
            <w:r w:rsidRPr="00697931">
              <w:rPr>
                <w:sz w:val="20"/>
                <w:vertAlign w:val="superscript"/>
              </w:rPr>
              <w:t>*</w:t>
            </w:r>
          </w:p>
        </w:tc>
        <w:tc>
          <w:tcPr>
            <w:tcW w:w="685" w:type="dxa"/>
            <w:tcBorders>
              <w:bottom w:val="single" w:sz="4" w:space="0" w:color="auto"/>
              <w:right w:val="single" w:sz="12" w:space="0" w:color="auto"/>
            </w:tcBorders>
            <w:vAlign w:val="center"/>
          </w:tcPr>
          <w:p w14:paraId="4D46F5B3" w14:textId="77777777" w:rsidR="00FD13C3" w:rsidRPr="00697931" w:rsidRDefault="00FD13C3" w:rsidP="00954D3E">
            <w:pPr>
              <w:keepNext/>
              <w:spacing w:line="240" w:lineRule="auto"/>
              <w:rPr>
                <w:sz w:val="20"/>
              </w:rPr>
            </w:pPr>
            <w:r w:rsidRPr="00697931">
              <w:rPr>
                <w:sz w:val="20"/>
              </w:rPr>
              <w:t>28 %</w:t>
            </w:r>
            <w:r w:rsidRPr="00697931">
              <w:rPr>
                <w:sz w:val="20"/>
                <w:vertAlign w:val="superscript"/>
              </w:rPr>
              <w:t>**</w:t>
            </w:r>
          </w:p>
        </w:tc>
        <w:tc>
          <w:tcPr>
            <w:tcW w:w="496" w:type="dxa"/>
            <w:tcBorders>
              <w:left w:val="single" w:sz="12" w:space="0" w:color="auto"/>
              <w:bottom w:val="single" w:sz="4" w:space="0" w:color="auto"/>
            </w:tcBorders>
            <w:shd w:val="clear" w:color="auto" w:fill="D9D9D9"/>
            <w:vAlign w:val="center"/>
          </w:tcPr>
          <w:p w14:paraId="364CB2F6" w14:textId="77777777" w:rsidR="00FD13C3" w:rsidRPr="00697931" w:rsidRDefault="00FD13C3" w:rsidP="00954D3E">
            <w:pPr>
              <w:keepNext/>
              <w:spacing w:line="240" w:lineRule="auto"/>
              <w:rPr>
                <w:sz w:val="20"/>
              </w:rPr>
            </w:pPr>
          </w:p>
        </w:tc>
        <w:tc>
          <w:tcPr>
            <w:tcW w:w="874" w:type="dxa"/>
            <w:tcBorders>
              <w:bottom w:val="single" w:sz="4" w:space="0" w:color="auto"/>
            </w:tcBorders>
            <w:vAlign w:val="center"/>
          </w:tcPr>
          <w:p w14:paraId="377A6687" w14:textId="77777777" w:rsidR="00FD13C3" w:rsidRPr="00697931" w:rsidRDefault="00FD13C3" w:rsidP="00954D3E">
            <w:pPr>
              <w:keepNext/>
              <w:spacing w:line="240" w:lineRule="auto"/>
              <w:rPr>
                <w:sz w:val="20"/>
              </w:rPr>
            </w:pPr>
            <w:r w:rsidRPr="00697931">
              <w:rPr>
                <w:sz w:val="20"/>
              </w:rPr>
              <w:t>22 %</w:t>
            </w:r>
          </w:p>
        </w:tc>
        <w:tc>
          <w:tcPr>
            <w:tcW w:w="685" w:type="dxa"/>
            <w:tcBorders>
              <w:bottom w:val="single" w:sz="4" w:space="0" w:color="auto"/>
              <w:right w:val="single" w:sz="12" w:space="0" w:color="auto"/>
            </w:tcBorders>
            <w:vAlign w:val="center"/>
          </w:tcPr>
          <w:p w14:paraId="6DBC16BE" w14:textId="77777777" w:rsidR="00FD13C3" w:rsidRPr="00697931" w:rsidRDefault="00FD13C3" w:rsidP="00954D3E">
            <w:pPr>
              <w:keepNext/>
              <w:spacing w:line="240" w:lineRule="auto"/>
              <w:rPr>
                <w:sz w:val="20"/>
              </w:rPr>
            </w:pPr>
            <w:r w:rsidRPr="00697931">
              <w:rPr>
                <w:sz w:val="20"/>
              </w:rPr>
              <w:t>18 %</w:t>
            </w:r>
          </w:p>
        </w:tc>
        <w:tc>
          <w:tcPr>
            <w:tcW w:w="685" w:type="dxa"/>
            <w:tcBorders>
              <w:left w:val="single" w:sz="12" w:space="0" w:color="auto"/>
              <w:bottom w:val="single" w:sz="4" w:space="0" w:color="auto"/>
            </w:tcBorders>
            <w:shd w:val="clear" w:color="auto" w:fill="D9D9D9"/>
            <w:vAlign w:val="center"/>
          </w:tcPr>
          <w:p w14:paraId="63C15EB9" w14:textId="77777777" w:rsidR="00FD13C3" w:rsidRPr="00697931" w:rsidRDefault="00FD13C3" w:rsidP="00954D3E">
            <w:pPr>
              <w:keepNext/>
              <w:spacing w:line="240" w:lineRule="auto"/>
              <w:rPr>
                <w:sz w:val="20"/>
              </w:rPr>
            </w:pPr>
          </w:p>
        </w:tc>
        <w:tc>
          <w:tcPr>
            <w:tcW w:w="685" w:type="dxa"/>
            <w:tcBorders>
              <w:bottom w:val="single" w:sz="4" w:space="0" w:color="auto"/>
            </w:tcBorders>
            <w:shd w:val="clear" w:color="auto" w:fill="D9D9D9"/>
            <w:vAlign w:val="center"/>
          </w:tcPr>
          <w:p w14:paraId="0C5BC809" w14:textId="77777777" w:rsidR="00FD13C3" w:rsidRPr="00697931" w:rsidRDefault="00FD13C3" w:rsidP="00954D3E">
            <w:pPr>
              <w:keepNext/>
              <w:spacing w:line="240" w:lineRule="auto"/>
              <w:rPr>
                <w:sz w:val="20"/>
              </w:rPr>
            </w:pPr>
          </w:p>
        </w:tc>
        <w:tc>
          <w:tcPr>
            <w:tcW w:w="685" w:type="dxa"/>
            <w:tcBorders>
              <w:bottom w:val="single" w:sz="4" w:space="0" w:color="auto"/>
              <w:right w:val="single" w:sz="12" w:space="0" w:color="auto"/>
            </w:tcBorders>
            <w:shd w:val="clear" w:color="auto" w:fill="D9D9D9"/>
            <w:vAlign w:val="center"/>
          </w:tcPr>
          <w:p w14:paraId="3815B92B" w14:textId="77777777" w:rsidR="00FD13C3" w:rsidRPr="00697931" w:rsidRDefault="00FD13C3" w:rsidP="00954D3E">
            <w:pPr>
              <w:keepNext/>
              <w:spacing w:line="240" w:lineRule="auto"/>
              <w:rPr>
                <w:sz w:val="20"/>
              </w:rPr>
            </w:pPr>
          </w:p>
        </w:tc>
        <w:tc>
          <w:tcPr>
            <w:tcW w:w="685" w:type="dxa"/>
            <w:tcBorders>
              <w:left w:val="single" w:sz="12" w:space="0" w:color="auto"/>
              <w:bottom w:val="single" w:sz="4" w:space="0" w:color="auto"/>
            </w:tcBorders>
            <w:shd w:val="clear" w:color="auto" w:fill="D9D9D9"/>
            <w:vAlign w:val="center"/>
          </w:tcPr>
          <w:p w14:paraId="346D6D6E" w14:textId="77777777" w:rsidR="00FD13C3" w:rsidRPr="00697931" w:rsidRDefault="00FD13C3" w:rsidP="00954D3E">
            <w:pPr>
              <w:keepNext/>
              <w:spacing w:line="240" w:lineRule="auto"/>
              <w:rPr>
                <w:sz w:val="20"/>
              </w:rPr>
            </w:pPr>
          </w:p>
        </w:tc>
        <w:tc>
          <w:tcPr>
            <w:tcW w:w="685" w:type="dxa"/>
            <w:tcBorders>
              <w:bottom w:val="single" w:sz="4" w:space="0" w:color="auto"/>
            </w:tcBorders>
            <w:shd w:val="clear" w:color="auto" w:fill="D9D9D9"/>
            <w:vAlign w:val="center"/>
          </w:tcPr>
          <w:p w14:paraId="650BE163" w14:textId="77777777" w:rsidR="00FD13C3" w:rsidRPr="00697931" w:rsidRDefault="00FD13C3" w:rsidP="00954D3E">
            <w:pPr>
              <w:keepNext/>
              <w:spacing w:line="240" w:lineRule="auto"/>
              <w:rPr>
                <w:sz w:val="20"/>
              </w:rPr>
            </w:pPr>
          </w:p>
        </w:tc>
        <w:tc>
          <w:tcPr>
            <w:tcW w:w="686" w:type="dxa"/>
            <w:tcBorders>
              <w:bottom w:val="single" w:sz="4" w:space="0" w:color="auto"/>
              <w:right w:val="single" w:sz="12" w:space="0" w:color="auto"/>
            </w:tcBorders>
            <w:shd w:val="clear" w:color="auto" w:fill="D9D9D9"/>
            <w:vAlign w:val="center"/>
          </w:tcPr>
          <w:p w14:paraId="13D2774C" w14:textId="77777777" w:rsidR="00FD13C3" w:rsidRPr="00697931" w:rsidRDefault="00FD13C3" w:rsidP="00954D3E">
            <w:pPr>
              <w:keepNext/>
              <w:spacing w:line="240" w:lineRule="auto"/>
              <w:rPr>
                <w:sz w:val="20"/>
              </w:rPr>
            </w:pPr>
          </w:p>
        </w:tc>
      </w:tr>
      <w:tr w:rsidR="00FD13C3" w:rsidRPr="00697931" w14:paraId="41D02803" w14:textId="77777777" w:rsidTr="00954D3E">
        <w:tc>
          <w:tcPr>
            <w:tcW w:w="9214" w:type="dxa"/>
            <w:gridSpan w:val="13"/>
            <w:tcBorders>
              <w:top w:val="single" w:sz="4" w:space="0" w:color="auto"/>
              <w:right w:val="single" w:sz="12" w:space="0" w:color="auto"/>
            </w:tcBorders>
          </w:tcPr>
          <w:p w14:paraId="4293F94F" w14:textId="49CEF8D0" w:rsidR="00FD13C3" w:rsidRPr="00697931" w:rsidRDefault="00FD13C3" w:rsidP="000F1971">
            <w:pPr>
              <w:keepNext/>
              <w:spacing w:line="240" w:lineRule="auto"/>
              <w:rPr>
                <w:b/>
                <w:sz w:val="20"/>
              </w:rPr>
            </w:pPr>
            <w:r w:rsidRPr="00697931">
              <w:rPr>
                <w:b/>
                <w:sz w:val="20"/>
              </w:rPr>
              <w:t xml:space="preserve">HAQ-DI </w:t>
            </w:r>
            <w:r w:rsidR="000F1971" w:rsidRPr="00697931">
              <w:rPr>
                <w:b/>
                <w:sz w:val="20"/>
              </w:rPr>
              <w:t>Différence minimale cliniquement importante</w:t>
            </w:r>
            <w:r w:rsidRPr="00697931">
              <w:rPr>
                <w:b/>
                <w:sz w:val="20"/>
              </w:rPr>
              <w:t xml:space="preserve"> (</w:t>
            </w:r>
            <w:r w:rsidRPr="00697931">
              <w:rPr>
                <w:rFonts w:eastAsia="MS Mincho"/>
                <w:b/>
                <w:sz w:val="20"/>
                <w:lang w:eastAsia="ja-JP"/>
              </w:rPr>
              <w:t>d</w:t>
            </w:r>
            <w:r w:rsidR="000F1971" w:rsidRPr="00697931">
              <w:rPr>
                <w:rFonts w:eastAsia="MS Mincho"/>
                <w:b/>
                <w:sz w:val="20"/>
                <w:lang w:eastAsia="ja-JP"/>
              </w:rPr>
              <w:t>iminution du score</w:t>
            </w:r>
            <w:r w:rsidRPr="00697931">
              <w:rPr>
                <w:rFonts w:eastAsia="MS Mincho"/>
                <w:b/>
                <w:sz w:val="20"/>
                <w:lang w:eastAsia="ja-JP"/>
              </w:rPr>
              <w:t xml:space="preserve"> HAQ-DI </w:t>
            </w:r>
            <w:r w:rsidRPr="00697931">
              <w:rPr>
                <w:b/>
                <w:sz w:val="20"/>
              </w:rPr>
              <w:t>≥ 0</w:t>
            </w:r>
            <w:r w:rsidR="000F1971" w:rsidRPr="00697931">
              <w:rPr>
                <w:b/>
                <w:sz w:val="20"/>
              </w:rPr>
              <w:t>,</w:t>
            </w:r>
            <w:r w:rsidRPr="00697931">
              <w:rPr>
                <w:b/>
                <w:sz w:val="20"/>
              </w:rPr>
              <w:t>30)</w:t>
            </w:r>
            <w:r w:rsidR="00C94E24">
              <w:rPr>
                <w:b/>
                <w:sz w:val="20"/>
              </w:rPr>
              <w:t> </w:t>
            </w:r>
            <w:r w:rsidRPr="00697931">
              <w:rPr>
                <w:b/>
                <w:sz w:val="20"/>
              </w:rPr>
              <w:t>:</w:t>
            </w:r>
          </w:p>
        </w:tc>
      </w:tr>
      <w:tr w:rsidR="00A9251E" w:rsidRPr="00697931" w14:paraId="42ACE6B2" w14:textId="77777777" w:rsidTr="000E4E3F">
        <w:tc>
          <w:tcPr>
            <w:tcW w:w="1135" w:type="dxa"/>
            <w:tcBorders>
              <w:right w:val="single" w:sz="12" w:space="0" w:color="auto"/>
            </w:tcBorders>
            <w:vAlign w:val="center"/>
          </w:tcPr>
          <w:p w14:paraId="699BCC89" w14:textId="77777777" w:rsidR="00FD13C3" w:rsidRPr="00697931" w:rsidRDefault="000F1971" w:rsidP="000E4E3F">
            <w:pPr>
              <w:keepNext/>
              <w:spacing w:line="240" w:lineRule="auto"/>
              <w:rPr>
                <w:sz w:val="20"/>
              </w:rPr>
            </w:pPr>
            <w:r w:rsidRPr="00697931">
              <w:rPr>
                <w:sz w:val="20"/>
              </w:rPr>
              <w:t>Semaine </w:t>
            </w:r>
            <w:r w:rsidR="00FD13C3" w:rsidRPr="00697931">
              <w:rPr>
                <w:sz w:val="20"/>
              </w:rPr>
              <w:t>12</w:t>
            </w:r>
          </w:p>
        </w:tc>
        <w:tc>
          <w:tcPr>
            <w:tcW w:w="543" w:type="dxa"/>
            <w:tcBorders>
              <w:left w:val="single" w:sz="12" w:space="0" w:color="auto"/>
            </w:tcBorders>
            <w:vAlign w:val="center"/>
          </w:tcPr>
          <w:p w14:paraId="19028E9F" w14:textId="77777777" w:rsidR="00FD13C3" w:rsidRPr="00697931" w:rsidRDefault="00FD13C3" w:rsidP="00954D3E">
            <w:pPr>
              <w:keepNext/>
              <w:spacing w:line="240" w:lineRule="auto"/>
              <w:rPr>
                <w:sz w:val="20"/>
              </w:rPr>
            </w:pPr>
            <w:r w:rsidRPr="00697931">
              <w:rPr>
                <w:sz w:val="20"/>
              </w:rPr>
              <w:t>60 %</w:t>
            </w:r>
          </w:p>
        </w:tc>
        <w:tc>
          <w:tcPr>
            <w:tcW w:w="685" w:type="dxa"/>
            <w:vAlign w:val="center"/>
          </w:tcPr>
          <w:p w14:paraId="12261DFD" w14:textId="77777777" w:rsidR="00FD13C3" w:rsidRPr="00697931" w:rsidRDefault="00FD13C3" w:rsidP="00954D3E">
            <w:pPr>
              <w:keepNext/>
              <w:spacing w:line="240" w:lineRule="auto"/>
              <w:rPr>
                <w:sz w:val="20"/>
              </w:rPr>
            </w:pPr>
            <w:r w:rsidRPr="00697931">
              <w:rPr>
                <w:sz w:val="20"/>
              </w:rPr>
              <w:t>81 %</w:t>
            </w:r>
            <w:r w:rsidRPr="00697931">
              <w:rPr>
                <w:sz w:val="20"/>
                <w:vertAlign w:val="superscript"/>
              </w:rPr>
              <w:t>***</w:t>
            </w:r>
          </w:p>
        </w:tc>
        <w:tc>
          <w:tcPr>
            <w:tcW w:w="685" w:type="dxa"/>
            <w:tcBorders>
              <w:right w:val="single" w:sz="12" w:space="0" w:color="auto"/>
            </w:tcBorders>
            <w:vAlign w:val="center"/>
          </w:tcPr>
          <w:p w14:paraId="5B593D8A" w14:textId="77777777" w:rsidR="00FD13C3" w:rsidRPr="00697931" w:rsidRDefault="00FD13C3" w:rsidP="00954D3E">
            <w:pPr>
              <w:keepNext/>
              <w:spacing w:line="240" w:lineRule="auto"/>
              <w:rPr>
                <w:sz w:val="20"/>
              </w:rPr>
            </w:pPr>
            <w:r w:rsidRPr="00697931">
              <w:rPr>
                <w:sz w:val="20"/>
              </w:rPr>
              <w:t>77 %</w:t>
            </w:r>
            <w:r w:rsidRPr="00697931">
              <w:rPr>
                <w:sz w:val="20"/>
                <w:vertAlign w:val="superscript"/>
              </w:rPr>
              <w:t>***</w:t>
            </w:r>
          </w:p>
        </w:tc>
        <w:tc>
          <w:tcPr>
            <w:tcW w:w="496" w:type="dxa"/>
            <w:tcBorders>
              <w:left w:val="single" w:sz="12" w:space="0" w:color="auto"/>
            </w:tcBorders>
            <w:shd w:val="clear" w:color="auto" w:fill="FFFFFF" w:themeFill="background1"/>
            <w:vAlign w:val="center"/>
          </w:tcPr>
          <w:p w14:paraId="099AADAE" w14:textId="77777777" w:rsidR="00FD13C3" w:rsidRPr="00697931" w:rsidRDefault="00FD13C3" w:rsidP="00954D3E">
            <w:pPr>
              <w:keepNext/>
              <w:spacing w:line="240" w:lineRule="auto"/>
              <w:rPr>
                <w:sz w:val="20"/>
              </w:rPr>
            </w:pPr>
            <w:r w:rsidRPr="00697931">
              <w:rPr>
                <w:sz w:val="20"/>
              </w:rPr>
              <w:t>46 %</w:t>
            </w:r>
          </w:p>
        </w:tc>
        <w:tc>
          <w:tcPr>
            <w:tcW w:w="874" w:type="dxa"/>
            <w:vAlign w:val="center"/>
          </w:tcPr>
          <w:p w14:paraId="0E0597D3" w14:textId="77777777" w:rsidR="00FD13C3" w:rsidRPr="00697931" w:rsidRDefault="00FD13C3" w:rsidP="00954D3E">
            <w:pPr>
              <w:keepNext/>
              <w:spacing w:line="240" w:lineRule="auto"/>
              <w:rPr>
                <w:sz w:val="20"/>
              </w:rPr>
            </w:pPr>
            <w:r w:rsidRPr="00697931">
              <w:rPr>
                <w:sz w:val="20"/>
              </w:rPr>
              <w:t>68 %</w:t>
            </w:r>
            <w:r w:rsidRPr="00697931">
              <w:rPr>
                <w:sz w:val="20"/>
                <w:vertAlign w:val="superscript"/>
              </w:rPr>
              <w:t>***</w:t>
            </w:r>
          </w:p>
        </w:tc>
        <w:tc>
          <w:tcPr>
            <w:tcW w:w="685" w:type="dxa"/>
            <w:tcBorders>
              <w:right w:val="single" w:sz="12" w:space="0" w:color="auto"/>
            </w:tcBorders>
            <w:vAlign w:val="center"/>
          </w:tcPr>
          <w:p w14:paraId="079E2231" w14:textId="77777777" w:rsidR="00FD13C3" w:rsidRPr="00697931" w:rsidRDefault="00FD13C3" w:rsidP="00954D3E">
            <w:pPr>
              <w:keepNext/>
              <w:spacing w:line="240" w:lineRule="auto"/>
              <w:rPr>
                <w:sz w:val="20"/>
              </w:rPr>
            </w:pPr>
            <w:r w:rsidRPr="00697931">
              <w:rPr>
                <w:sz w:val="20"/>
              </w:rPr>
              <w:t>64 %</w:t>
            </w:r>
            <w:r w:rsidRPr="00697931">
              <w:rPr>
                <w:sz w:val="20"/>
                <w:vertAlign w:val="superscript"/>
              </w:rPr>
              <w:t>***</w:t>
            </w:r>
          </w:p>
        </w:tc>
        <w:tc>
          <w:tcPr>
            <w:tcW w:w="685" w:type="dxa"/>
            <w:tcBorders>
              <w:left w:val="single" w:sz="12" w:space="0" w:color="auto"/>
            </w:tcBorders>
            <w:shd w:val="clear" w:color="auto" w:fill="FFFFFF" w:themeFill="background1"/>
            <w:vAlign w:val="center"/>
          </w:tcPr>
          <w:p w14:paraId="58926F8A" w14:textId="77777777" w:rsidR="00FD13C3" w:rsidRPr="00697931" w:rsidRDefault="00FD13C3" w:rsidP="00954D3E">
            <w:pPr>
              <w:keepNext/>
              <w:spacing w:line="240" w:lineRule="auto"/>
              <w:rPr>
                <w:sz w:val="20"/>
              </w:rPr>
            </w:pPr>
            <w:r w:rsidRPr="00697931">
              <w:rPr>
                <w:sz w:val="20"/>
              </w:rPr>
              <w:t>44 %</w:t>
            </w:r>
          </w:p>
        </w:tc>
        <w:tc>
          <w:tcPr>
            <w:tcW w:w="685" w:type="dxa"/>
            <w:shd w:val="clear" w:color="auto" w:fill="FFFFFF" w:themeFill="background1"/>
            <w:vAlign w:val="center"/>
          </w:tcPr>
          <w:p w14:paraId="04CDF4C0" w14:textId="77777777" w:rsidR="00FD13C3" w:rsidRPr="00697931" w:rsidRDefault="00FD13C3" w:rsidP="00954D3E">
            <w:pPr>
              <w:keepNext/>
              <w:spacing w:line="240" w:lineRule="auto"/>
              <w:rPr>
                <w:sz w:val="20"/>
              </w:rPr>
            </w:pPr>
            <w:r w:rsidRPr="00697931">
              <w:rPr>
                <w:sz w:val="20"/>
              </w:rPr>
              <w:t>60 %</w:t>
            </w:r>
            <w:r w:rsidRPr="00697931">
              <w:rPr>
                <w:sz w:val="20"/>
                <w:vertAlign w:val="superscript"/>
              </w:rPr>
              <w:t>***</w:t>
            </w:r>
          </w:p>
        </w:tc>
        <w:tc>
          <w:tcPr>
            <w:tcW w:w="685" w:type="dxa"/>
            <w:tcBorders>
              <w:right w:val="single" w:sz="12" w:space="0" w:color="auto"/>
            </w:tcBorders>
            <w:shd w:val="clear" w:color="auto" w:fill="FFFFFF" w:themeFill="background1"/>
            <w:vAlign w:val="center"/>
          </w:tcPr>
          <w:p w14:paraId="6C3327A3" w14:textId="77777777" w:rsidR="00FD13C3" w:rsidRPr="00697931" w:rsidRDefault="00FD13C3" w:rsidP="00954D3E">
            <w:pPr>
              <w:keepNext/>
              <w:spacing w:line="240" w:lineRule="auto"/>
              <w:rPr>
                <w:sz w:val="20"/>
              </w:rPr>
            </w:pPr>
            <w:r w:rsidRPr="00697931">
              <w:rPr>
                <w:sz w:val="20"/>
              </w:rPr>
              <w:t>56 %</w:t>
            </w:r>
            <w:r w:rsidRPr="00697931">
              <w:rPr>
                <w:sz w:val="20"/>
                <w:vertAlign w:val="superscript"/>
              </w:rPr>
              <w:t>**</w:t>
            </w:r>
          </w:p>
        </w:tc>
        <w:tc>
          <w:tcPr>
            <w:tcW w:w="685" w:type="dxa"/>
            <w:tcBorders>
              <w:left w:val="single" w:sz="12" w:space="0" w:color="auto"/>
            </w:tcBorders>
            <w:shd w:val="clear" w:color="auto" w:fill="FFFFFF" w:themeFill="background1"/>
            <w:vAlign w:val="center"/>
          </w:tcPr>
          <w:p w14:paraId="018499C5" w14:textId="77777777" w:rsidR="00FD13C3" w:rsidRPr="00697931" w:rsidRDefault="00FD13C3" w:rsidP="00954D3E">
            <w:pPr>
              <w:keepNext/>
              <w:spacing w:line="240" w:lineRule="auto"/>
              <w:rPr>
                <w:sz w:val="20"/>
              </w:rPr>
            </w:pPr>
            <w:r w:rsidRPr="00697931">
              <w:rPr>
                <w:sz w:val="20"/>
              </w:rPr>
              <w:t>35 %</w:t>
            </w:r>
          </w:p>
        </w:tc>
        <w:tc>
          <w:tcPr>
            <w:tcW w:w="685" w:type="dxa"/>
            <w:shd w:val="clear" w:color="auto" w:fill="FFFFFF" w:themeFill="background1"/>
            <w:vAlign w:val="center"/>
          </w:tcPr>
          <w:p w14:paraId="570BD04A" w14:textId="77777777" w:rsidR="00FD13C3" w:rsidRPr="00697931" w:rsidRDefault="00FD13C3" w:rsidP="00954D3E">
            <w:pPr>
              <w:keepNext/>
              <w:spacing w:line="240" w:lineRule="auto"/>
              <w:rPr>
                <w:sz w:val="20"/>
              </w:rPr>
            </w:pPr>
            <w:r w:rsidRPr="00697931">
              <w:rPr>
                <w:sz w:val="20"/>
              </w:rPr>
              <w:t>48 %</w:t>
            </w:r>
            <w:r w:rsidRPr="00697931">
              <w:rPr>
                <w:sz w:val="20"/>
                <w:vertAlign w:val="superscript"/>
              </w:rPr>
              <w:t>*</w:t>
            </w:r>
          </w:p>
        </w:tc>
        <w:tc>
          <w:tcPr>
            <w:tcW w:w="686" w:type="dxa"/>
            <w:tcBorders>
              <w:right w:val="single" w:sz="12" w:space="0" w:color="auto"/>
            </w:tcBorders>
            <w:shd w:val="clear" w:color="auto" w:fill="FFFFFF" w:themeFill="background1"/>
            <w:vAlign w:val="center"/>
          </w:tcPr>
          <w:p w14:paraId="7B4289C9" w14:textId="77777777" w:rsidR="00FD13C3" w:rsidRPr="00697931" w:rsidRDefault="00FD13C3" w:rsidP="00954D3E">
            <w:pPr>
              <w:keepNext/>
              <w:spacing w:line="240" w:lineRule="auto"/>
              <w:rPr>
                <w:sz w:val="20"/>
              </w:rPr>
            </w:pPr>
            <w:r w:rsidRPr="00697931">
              <w:rPr>
                <w:sz w:val="20"/>
              </w:rPr>
              <w:t>54 %</w:t>
            </w:r>
            <w:r w:rsidRPr="00697931">
              <w:rPr>
                <w:sz w:val="20"/>
                <w:vertAlign w:val="superscript"/>
              </w:rPr>
              <w:t>***</w:t>
            </w:r>
          </w:p>
        </w:tc>
      </w:tr>
      <w:tr w:rsidR="00A9251E" w:rsidRPr="00697931" w14:paraId="14882EA1" w14:textId="77777777" w:rsidTr="000E4E3F">
        <w:tc>
          <w:tcPr>
            <w:tcW w:w="1135" w:type="dxa"/>
            <w:tcBorders>
              <w:right w:val="single" w:sz="12" w:space="0" w:color="auto"/>
            </w:tcBorders>
            <w:vAlign w:val="center"/>
          </w:tcPr>
          <w:p w14:paraId="7E1B0C1C" w14:textId="77777777" w:rsidR="00FD13C3" w:rsidRPr="00697931" w:rsidRDefault="000F1971" w:rsidP="000E4E3F">
            <w:pPr>
              <w:keepNext/>
              <w:spacing w:line="240" w:lineRule="auto"/>
              <w:rPr>
                <w:sz w:val="20"/>
              </w:rPr>
            </w:pPr>
            <w:r w:rsidRPr="00697931">
              <w:rPr>
                <w:sz w:val="20"/>
              </w:rPr>
              <w:t>Semaine </w:t>
            </w:r>
            <w:r w:rsidR="00FD13C3" w:rsidRPr="00697931">
              <w:rPr>
                <w:sz w:val="20"/>
              </w:rPr>
              <w:t>24</w:t>
            </w:r>
          </w:p>
        </w:tc>
        <w:tc>
          <w:tcPr>
            <w:tcW w:w="543" w:type="dxa"/>
            <w:tcBorders>
              <w:left w:val="single" w:sz="12" w:space="0" w:color="auto"/>
            </w:tcBorders>
            <w:vAlign w:val="center"/>
          </w:tcPr>
          <w:p w14:paraId="6EAC7904" w14:textId="77777777" w:rsidR="00FD13C3" w:rsidRPr="00697931" w:rsidRDefault="00FD13C3" w:rsidP="00954D3E">
            <w:pPr>
              <w:keepNext/>
              <w:spacing w:line="240" w:lineRule="auto"/>
              <w:rPr>
                <w:sz w:val="20"/>
              </w:rPr>
            </w:pPr>
            <w:r w:rsidRPr="00697931">
              <w:rPr>
                <w:sz w:val="20"/>
              </w:rPr>
              <w:t>66 %</w:t>
            </w:r>
          </w:p>
        </w:tc>
        <w:tc>
          <w:tcPr>
            <w:tcW w:w="685" w:type="dxa"/>
            <w:vAlign w:val="center"/>
          </w:tcPr>
          <w:p w14:paraId="69AB8F8D" w14:textId="77777777" w:rsidR="00FD13C3" w:rsidRPr="00697931" w:rsidRDefault="00FD13C3" w:rsidP="00954D3E">
            <w:pPr>
              <w:keepNext/>
              <w:spacing w:line="240" w:lineRule="auto"/>
              <w:rPr>
                <w:sz w:val="20"/>
              </w:rPr>
            </w:pPr>
            <w:r w:rsidRPr="00697931">
              <w:rPr>
                <w:sz w:val="20"/>
              </w:rPr>
              <w:t>77 %</w:t>
            </w:r>
            <w:r w:rsidRPr="00697931">
              <w:rPr>
                <w:sz w:val="20"/>
                <w:vertAlign w:val="superscript"/>
              </w:rPr>
              <w:t>*</w:t>
            </w:r>
          </w:p>
        </w:tc>
        <w:tc>
          <w:tcPr>
            <w:tcW w:w="685" w:type="dxa"/>
            <w:tcBorders>
              <w:right w:val="single" w:sz="12" w:space="0" w:color="auto"/>
            </w:tcBorders>
            <w:vAlign w:val="center"/>
          </w:tcPr>
          <w:p w14:paraId="75AF1339" w14:textId="77777777" w:rsidR="00FD13C3" w:rsidRPr="00697931" w:rsidRDefault="00FD13C3" w:rsidP="00954D3E">
            <w:pPr>
              <w:keepNext/>
              <w:spacing w:line="240" w:lineRule="auto"/>
              <w:rPr>
                <w:sz w:val="20"/>
              </w:rPr>
            </w:pPr>
            <w:r w:rsidRPr="00697931">
              <w:rPr>
                <w:sz w:val="20"/>
              </w:rPr>
              <w:t>74 %</w:t>
            </w:r>
          </w:p>
        </w:tc>
        <w:tc>
          <w:tcPr>
            <w:tcW w:w="496" w:type="dxa"/>
            <w:tcBorders>
              <w:left w:val="single" w:sz="12" w:space="0" w:color="auto"/>
            </w:tcBorders>
            <w:shd w:val="clear" w:color="auto" w:fill="FFFFFF" w:themeFill="background1"/>
            <w:vAlign w:val="center"/>
          </w:tcPr>
          <w:p w14:paraId="58816D56" w14:textId="77777777" w:rsidR="00FD13C3" w:rsidRPr="00697931" w:rsidRDefault="00FD13C3" w:rsidP="00954D3E">
            <w:pPr>
              <w:keepNext/>
              <w:spacing w:line="240" w:lineRule="auto"/>
              <w:rPr>
                <w:sz w:val="20"/>
              </w:rPr>
            </w:pPr>
            <w:r w:rsidRPr="00697931">
              <w:rPr>
                <w:sz w:val="20"/>
              </w:rPr>
              <w:t>37 %</w:t>
            </w:r>
          </w:p>
        </w:tc>
        <w:tc>
          <w:tcPr>
            <w:tcW w:w="874" w:type="dxa"/>
            <w:vAlign w:val="center"/>
          </w:tcPr>
          <w:p w14:paraId="784C715A" w14:textId="77777777" w:rsidR="00FD13C3" w:rsidRPr="00697931" w:rsidRDefault="00FD13C3" w:rsidP="00954D3E">
            <w:pPr>
              <w:keepNext/>
              <w:spacing w:line="240" w:lineRule="auto"/>
              <w:rPr>
                <w:sz w:val="20"/>
              </w:rPr>
            </w:pPr>
            <w:r w:rsidRPr="00697931">
              <w:rPr>
                <w:sz w:val="20"/>
              </w:rPr>
              <w:t>67 %</w:t>
            </w:r>
            <w:r w:rsidRPr="00697931">
              <w:rPr>
                <w:sz w:val="20"/>
                <w:vertAlign w:val="superscript"/>
              </w:rPr>
              <w:t>***†</w:t>
            </w:r>
          </w:p>
        </w:tc>
        <w:tc>
          <w:tcPr>
            <w:tcW w:w="685" w:type="dxa"/>
            <w:tcBorders>
              <w:right w:val="single" w:sz="12" w:space="0" w:color="auto"/>
            </w:tcBorders>
            <w:vAlign w:val="center"/>
          </w:tcPr>
          <w:p w14:paraId="27A5863A" w14:textId="77777777" w:rsidR="00FD13C3" w:rsidRPr="00697931" w:rsidRDefault="00FD13C3" w:rsidP="00954D3E">
            <w:pPr>
              <w:keepNext/>
              <w:spacing w:line="240" w:lineRule="auto"/>
              <w:rPr>
                <w:sz w:val="20"/>
              </w:rPr>
            </w:pPr>
            <w:r w:rsidRPr="00697931">
              <w:rPr>
                <w:sz w:val="20"/>
              </w:rPr>
              <w:t>60 %</w:t>
            </w:r>
            <w:r w:rsidRPr="00697931">
              <w:rPr>
                <w:sz w:val="20"/>
                <w:vertAlign w:val="superscript"/>
              </w:rPr>
              <w:t>***</w:t>
            </w:r>
          </w:p>
        </w:tc>
        <w:tc>
          <w:tcPr>
            <w:tcW w:w="685" w:type="dxa"/>
            <w:tcBorders>
              <w:left w:val="single" w:sz="12" w:space="0" w:color="auto"/>
            </w:tcBorders>
            <w:shd w:val="clear" w:color="auto" w:fill="FFFFFF" w:themeFill="background1"/>
            <w:vAlign w:val="center"/>
          </w:tcPr>
          <w:p w14:paraId="141B34B7" w14:textId="77777777" w:rsidR="00FD13C3" w:rsidRPr="00697931" w:rsidRDefault="00FD13C3" w:rsidP="00954D3E">
            <w:pPr>
              <w:keepNext/>
              <w:spacing w:line="240" w:lineRule="auto"/>
              <w:rPr>
                <w:sz w:val="20"/>
              </w:rPr>
            </w:pPr>
            <w:r w:rsidRPr="00697931">
              <w:rPr>
                <w:sz w:val="20"/>
              </w:rPr>
              <w:t>37 %</w:t>
            </w:r>
          </w:p>
        </w:tc>
        <w:tc>
          <w:tcPr>
            <w:tcW w:w="685" w:type="dxa"/>
            <w:shd w:val="clear" w:color="auto" w:fill="FFFFFF" w:themeFill="background1"/>
            <w:vAlign w:val="center"/>
          </w:tcPr>
          <w:p w14:paraId="72C21B8E" w14:textId="77777777" w:rsidR="00FD13C3" w:rsidRPr="00697931" w:rsidRDefault="00FD13C3" w:rsidP="00954D3E">
            <w:pPr>
              <w:keepNext/>
              <w:spacing w:line="240" w:lineRule="auto"/>
              <w:rPr>
                <w:sz w:val="20"/>
              </w:rPr>
            </w:pPr>
            <w:r w:rsidRPr="00697931">
              <w:rPr>
                <w:sz w:val="20"/>
              </w:rPr>
              <w:t>58 %</w:t>
            </w:r>
            <w:r w:rsidRPr="00697931">
              <w:rPr>
                <w:sz w:val="20"/>
                <w:vertAlign w:val="superscript"/>
              </w:rPr>
              <w:t>***</w:t>
            </w:r>
          </w:p>
        </w:tc>
        <w:tc>
          <w:tcPr>
            <w:tcW w:w="685" w:type="dxa"/>
            <w:tcBorders>
              <w:right w:val="single" w:sz="12" w:space="0" w:color="auto"/>
            </w:tcBorders>
            <w:shd w:val="clear" w:color="auto" w:fill="FFFFFF" w:themeFill="background1"/>
            <w:vAlign w:val="center"/>
          </w:tcPr>
          <w:p w14:paraId="1BA816F1" w14:textId="77777777" w:rsidR="00FD13C3" w:rsidRPr="00697931" w:rsidRDefault="00FD13C3" w:rsidP="00954D3E">
            <w:pPr>
              <w:keepNext/>
              <w:spacing w:line="240" w:lineRule="auto"/>
              <w:rPr>
                <w:sz w:val="20"/>
              </w:rPr>
            </w:pPr>
            <w:r w:rsidRPr="00697931">
              <w:rPr>
                <w:sz w:val="20"/>
              </w:rPr>
              <w:t>55 %</w:t>
            </w:r>
            <w:r w:rsidRPr="00697931">
              <w:rPr>
                <w:sz w:val="20"/>
                <w:vertAlign w:val="superscript"/>
              </w:rPr>
              <w:t>***</w:t>
            </w:r>
          </w:p>
        </w:tc>
        <w:tc>
          <w:tcPr>
            <w:tcW w:w="685" w:type="dxa"/>
            <w:tcBorders>
              <w:left w:val="single" w:sz="12" w:space="0" w:color="auto"/>
            </w:tcBorders>
            <w:shd w:val="clear" w:color="auto" w:fill="FFFFFF" w:themeFill="background1"/>
            <w:vAlign w:val="center"/>
          </w:tcPr>
          <w:p w14:paraId="1A84D4E0" w14:textId="77777777" w:rsidR="00FD13C3" w:rsidRPr="00697931" w:rsidRDefault="00FD13C3" w:rsidP="00954D3E">
            <w:pPr>
              <w:keepNext/>
              <w:spacing w:line="240" w:lineRule="auto"/>
              <w:rPr>
                <w:sz w:val="20"/>
              </w:rPr>
            </w:pPr>
            <w:r w:rsidRPr="00697931">
              <w:rPr>
                <w:sz w:val="20"/>
              </w:rPr>
              <w:t>24 %</w:t>
            </w:r>
          </w:p>
        </w:tc>
        <w:tc>
          <w:tcPr>
            <w:tcW w:w="685" w:type="dxa"/>
            <w:shd w:val="clear" w:color="auto" w:fill="FFFFFF" w:themeFill="background1"/>
            <w:vAlign w:val="center"/>
          </w:tcPr>
          <w:p w14:paraId="74E74720" w14:textId="77777777" w:rsidR="00FD13C3" w:rsidRPr="00697931" w:rsidRDefault="00FD13C3" w:rsidP="00954D3E">
            <w:pPr>
              <w:keepNext/>
              <w:spacing w:line="240" w:lineRule="auto"/>
              <w:rPr>
                <w:sz w:val="20"/>
              </w:rPr>
            </w:pPr>
            <w:r w:rsidRPr="00697931">
              <w:rPr>
                <w:sz w:val="20"/>
              </w:rPr>
              <w:t>41 %</w:t>
            </w:r>
            <w:r w:rsidRPr="00697931">
              <w:rPr>
                <w:sz w:val="20"/>
                <w:vertAlign w:val="superscript"/>
              </w:rPr>
              <w:t>***</w:t>
            </w:r>
          </w:p>
        </w:tc>
        <w:tc>
          <w:tcPr>
            <w:tcW w:w="686" w:type="dxa"/>
            <w:tcBorders>
              <w:right w:val="single" w:sz="12" w:space="0" w:color="auto"/>
            </w:tcBorders>
            <w:shd w:val="clear" w:color="auto" w:fill="FFFFFF" w:themeFill="background1"/>
            <w:vAlign w:val="center"/>
          </w:tcPr>
          <w:p w14:paraId="67A087D7" w14:textId="77777777" w:rsidR="00FD13C3" w:rsidRPr="00697931" w:rsidRDefault="00FD13C3" w:rsidP="00954D3E">
            <w:pPr>
              <w:keepNext/>
              <w:spacing w:line="240" w:lineRule="auto"/>
              <w:rPr>
                <w:sz w:val="20"/>
              </w:rPr>
            </w:pPr>
            <w:r w:rsidRPr="00697931">
              <w:rPr>
                <w:sz w:val="20"/>
              </w:rPr>
              <w:t>44 %</w:t>
            </w:r>
            <w:r w:rsidRPr="00697931">
              <w:rPr>
                <w:sz w:val="20"/>
                <w:vertAlign w:val="superscript"/>
              </w:rPr>
              <w:t>***</w:t>
            </w:r>
          </w:p>
        </w:tc>
      </w:tr>
      <w:tr w:rsidR="00A9251E" w:rsidRPr="00697931" w14:paraId="5890787A" w14:textId="77777777" w:rsidTr="000E4E3F">
        <w:tc>
          <w:tcPr>
            <w:tcW w:w="1135" w:type="dxa"/>
            <w:tcBorders>
              <w:bottom w:val="single" w:sz="12" w:space="0" w:color="auto"/>
              <w:right w:val="single" w:sz="12" w:space="0" w:color="auto"/>
            </w:tcBorders>
            <w:vAlign w:val="center"/>
          </w:tcPr>
          <w:p w14:paraId="4771A311" w14:textId="77777777" w:rsidR="00FD13C3" w:rsidRPr="00697931" w:rsidRDefault="000F1971" w:rsidP="000E4E3F">
            <w:pPr>
              <w:keepNext/>
              <w:spacing w:line="240" w:lineRule="auto"/>
              <w:rPr>
                <w:sz w:val="20"/>
              </w:rPr>
            </w:pPr>
            <w:r w:rsidRPr="00697931">
              <w:rPr>
                <w:sz w:val="20"/>
              </w:rPr>
              <w:t>Semaine </w:t>
            </w:r>
            <w:r w:rsidR="00FD13C3" w:rsidRPr="00697931">
              <w:rPr>
                <w:sz w:val="20"/>
              </w:rPr>
              <w:t>52</w:t>
            </w:r>
          </w:p>
        </w:tc>
        <w:tc>
          <w:tcPr>
            <w:tcW w:w="543" w:type="dxa"/>
            <w:tcBorders>
              <w:left w:val="single" w:sz="12" w:space="0" w:color="auto"/>
              <w:bottom w:val="single" w:sz="12" w:space="0" w:color="auto"/>
            </w:tcBorders>
            <w:vAlign w:val="center"/>
          </w:tcPr>
          <w:p w14:paraId="6D898F13" w14:textId="77777777" w:rsidR="00FD13C3" w:rsidRPr="00697931" w:rsidRDefault="00FD13C3" w:rsidP="00954D3E">
            <w:pPr>
              <w:keepNext/>
              <w:spacing w:line="240" w:lineRule="auto"/>
              <w:rPr>
                <w:sz w:val="20"/>
              </w:rPr>
            </w:pPr>
            <w:r w:rsidRPr="00697931">
              <w:rPr>
                <w:sz w:val="20"/>
              </w:rPr>
              <w:t>53 %</w:t>
            </w:r>
          </w:p>
        </w:tc>
        <w:tc>
          <w:tcPr>
            <w:tcW w:w="685" w:type="dxa"/>
            <w:tcBorders>
              <w:bottom w:val="single" w:sz="12" w:space="0" w:color="auto"/>
            </w:tcBorders>
            <w:vAlign w:val="center"/>
          </w:tcPr>
          <w:p w14:paraId="5142CC2E" w14:textId="77777777" w:rsidR="00FD13C3" w:rsidRPr="00697931" w:rsidRDefault="00FD13C3" w:rsidP="00954D3E">
            <w:pPr>
              <w:keepNext/>
              <w:spacing w:line="240" w:lineRule="auto"/>
              <w:rPr>
                <w:sz w:val="20"/>
              </w:rPr>
            </w:pPr>
            <w:r w:rsidRPr="00697931">
              <w:rPr>
                <w:sz w:val="20"/>
              </w:rPr>
              <w:t>65 %</w:t>
            </w:r>
            <w:r w:rsidRPr="00697931">
              <w:rPr>
                <w:sz w:val="20"/>
                <w:vertAlign w:val="superscript"/>
              </w:rPr>
              <w:t>*</w:t>
            </w:r>
          </w:p>
        </w:tc>
        <w:tc>
          <w:tcPr>
            <w:tcW w:w="685" w:type="dxa"/>
            <w:tcBorders>
              <w:bottom w:val="single" w:sz="12" w:space="0" w:color="auto"/>
              <w:right w:val="single" w:sz="12" w:space="0" w:color="auto"/>
            </w:tcBorders>
            <w:vAlign w:val="center"/>
          </w:tcPr>
          <w:p w14:paraId="0A9FD95B" w14:textId="77777777" w:rsidR="00FD13C3" w:rsidRPr="00697931" w:rsidRDefault="00FD13C3" w:rsidP="00954D3E">
            <w:pPr>
              <w:keepNext/>
              <w:spacing w:line="240" w:lineRule="auto"/>
              <w:rPr>
                <w:sz w:val="20"/>
              </w:rPr>
            </w:pPr>
            <w:r w:rsidRPr="00697931">
              <w:rPr>
                <w:sz w:val="20"/>
              </w:rPr>
              <w:t>67 %</w:t>
            </w:r>
            <w:r w:rsidRPr="00697931">
              <w:rPr>
                <w:sz w:val="20"/>
                <w:vertAlign w:val="superscript"/>
              </w:rPr>
              <w:t>**</w:t>
            </w:r>
          </w:p>
        </w:tc>
        <w:tc>
          <w:tcPr>
            <w:tcW w:w="496" w:type="dxa"/>
            <w:tcBorders>
              <w:left w:val="single" w:sz="12" w:space="0" w:color="auto"/>
              <w:bottom w:val="single" w:sz="12" w:space="0" w:color="auto"/>
            </w:tcBorders>
            <w:shd w:val="clear" w:color="auto" w:fill="D9D9D9"/>
            <w:vAlign w:val="center"/>
          </w:tcPr>
          <w:p w14:paraId="316226F7" w14:textId="77777777" w:rsidR="00FD13C3" w:rsidRPr="00697931" w:rsidRDefault="00FD13C3" w:rsidP="00954D3E">
            <w:pPr>
              <w:keepNext/>
              <w:spacing w:line="240" w:lineRule="auto"/>
              <w:rPr>
                <w:sz w:val="20"/>
              </w:rPr>
            </w:pPr>
            <w:r w:rsidRPr="00697931">
              <w:rPr>
                <w:sz w:val="20"/>
              </w:rPr>
              <w:t xml:space="preserve"> </w:t>
            </w:r>
          </w:p>
        </w:tc>
        <w:tc>
          <w:tcPr>
            <w:tcW w:w="874" w:type="dxa"/>
            <w:tcBorders>
              <w:bottom w:val="single" w:sz="12" w:space="0" w:color="auto"/>
            </w:tcBorders>
            <w:vAlign w:val="center"/>
          </w:tcPr>
          <w:p w14:paraId="1D7DA055" w14:textId="77777777" w:rsidR="00FD13C3" w:rsidRPr="00697931" w:rsidRDefault="00FD13C3" w:rsidP="00954D3E">
            <w:pPr>
              <w:keepNext/>
              <w:spacing w:line="240" w:lineRule="auto"/>
              <w:rPr>
                <w:sz w:val="20"/>
              </w:rPr>
            </w:pPr>
            <w:r w:rsidRPr="00697931">
              <w:rPr>
                <w:sz w:val="20"/>
              </w:rPr>
              <w:t>61 %</w:t>
            </w:r>
          </w:p>
        </w:tc>
        <w:tc>
          <w:tcPr>
            <w:tcW w:w="685" w:type="dxa"/>
            <w:tcBorders>
              <w:bottom w:val="single" w:sz="12" w:space="0" w:color="auto"/>
              <w:right w:val="single" w:sz="12" w:space="0" w:color="auto"/>
            </w:tcBorders>
            <w:vAlign w:val="center"/>
          </w:tcPr>
          <w:p w14:paraId="777CA51B" w14:textId="77777777" w:rsidR="00FD13C3" w:rsidRPr="00697931" w:rsidRDefault="00FD13C3" w:rsidP="00954D3E">
            <w:pPr>
              <w:keepNext/>
              <w:spacing w:line="240" w:lineRule="auto"/>
              <w:rPr>
                <w:sz w:val="20"/>
              </w:rPr>
            </w:pPr>
            <w:r w:rsidRPr="00697931">
              <w:rPr>
                <w:sz w:val="20"/>
              </w:rPr>
              <w:t>55 %</w:t>
            </w:r>
          </w:p>
        </w:tc>
        <w:tc>
          <w:tcPr>
            <w:tcW w:w="685" w:type="dxa"/>
            <w:tcBorders>
              <w:left w:val="single" w:sz="12" w:space="0" w:color="auto"/>
              <w:bottom w:val="single" w:sz="12" w:space="0" w:color="auto"/>
            </w:tcBorders>
            <w:shd w:val="clear" w:color="auto" w:fill="D9D9D9"/>
            <w:vAlign w:val="center"/>
          </w:tcPr>
          <w:p w14:paraId="03D700E9" w14:textId="77777777" w:rsidR="00FD13C3" w:rsidRPr="00697931" w:rsidRDefault="00FD13C3" w:rsidP="00954D3E">
            <w:pPr>
              <w:keepNext/>
              <w:spacing w:line="240" w:lineRule="auto"/>
              <w:rPr>
                <w:sz w:val="20"/>
              </w:rPr>
            </w:pPr>
          </w:p>
        </w:tc>
        <w:tc>
          <w:tcPr>
            <w:tcW w:w="685" w:type="dxa"/>
            <w:tcBorders>
              <w:bottom w:val="single" w:sz="12" w:space="0" w:color="auto"/>
            </w:tcBorders>
            <w:shd w:val="clear" w:color="auto" w:fill="D9D9D9"/>
            <w:vAlign w:val="center"/>
          </w:tcPr>
          <w:p w14:paraId="6A4AA71C" w14:textId="77777777" w:rsidR="00FD13C3" w:rsidRPr="00697931" w:rsidRDefault="00FD13C3" w:rsidP="00954D3E">
            <w:pPr>
              <w:keepNext/>
              <w:spacing w:line="240" w:lineRule="auto"/>
              <w:rPr>
                <w:sz w:val="20"/>
              </w:rPr>
            </w:pPr>
          </w:p>
        </w:tc>
        <w:tc>
          <w:tcPr>
            <w:tcW w:w="685" w:type="dxa"/>
            <w:tcBorders>
              <w:bottom w:val="single" w:sz="12" w:space="0" w:color="auto"/>
              <w:right w:val="single" w:sz="12" w:space="0" w:color="auto"/>
            </w:tcBorders>
            <w:shd w:val="clear" w:color="auto" w:fill="D9D9D9"/>
            <w:vAlign w:val="center"/>
          </w:tcPr>
          <w:p w14:paraId="4CF9CD6A" w14:textId="77777777" w:rsidR="00FD13C3" w:rsidRPr="00697931" w:rsidRDefault="00FD13C3" w:rsidP="00954D3E">
            <w:pPr>
              <w:keepNext/>
              <w:spacing w:line="240" w:lineRule="auto"/>
              <w:rPr>
                <w:sz w:val="20"/>
              </w:rPr>
            </w:pPr>
          </w:p>
        </w:tc>
        <w:tc>
          <w:tcPr>
            <w:tcW w:w="685" w:type="dxa"/>
            <w:tcBorders>
              <w:left w:val="single" w:sz="12" w:space="0" w:color="auto"/>
              <w:bottom w:val="single" w:sz="12" w:space="0" w:color="auto"/>
            </w:tcBorders>
            <w:shd w:val="clear" w:color="auto" w:fill="D9D9D9"/>
            <w:vAlign w:val="center"/>
          </w:tcPr>
          <w:p w14:paraId="264A3918" w14:textId="77777777" w:rsidR="00FD13C3" w:rsidRPr="00697931" w:rsidRDefault="00FD13C3" w:rsidP="00954D3E">
            <w:pPr>
              <w:keepNext/>
              <w:spacing w:line="240" w:lineRule="auto"/>
              <w:rPr>
                <w:sz w:val="20"/>
              </w:rPr>
            </w:pPr>
          </w:p>
        </w:tc>
        <w:tc>
          <w:tcPr>
            <w:tcW w:w="685" w:type="dxa"/>
            <w:tcBorders>
              <w:bottom w:val="single" w:sz="12" w:space="0" w:color="auto"/>
            </w:tcBorders>
            <w:shd w:val="clear" w:color="auto" w:fill="D9D9D9"/>
            <w:vAlign w:val="center"/>
          </w:tcPr>
          <w:p w14:paraId="087D228B" w14:textId="77777777" w:rsidR="00FD13C3" w:rsidRPr="00697931" w:rsidRDefault="00FD13C3" w:rsidP="00954D3E">
            <w:pPr>
              <w:keepNext/>
              <w:spacing w:line="240" w:lineRule="auto"/>
              <w:rPr>
                <w:sz w:val="20"/>
              </w:rPr>
            </w:pPr>
          </w:p>
        </w:tc>
        <w:tc>
          <w:tcPr>
            <w:tcW w:w="686" w:type="dxa"/>
            <w:tcBorders>
              <w:bottom w:val="single" w:sz="12" w:space="0" w:color="auto"/>
              <w:right w:val="single" w:sz="12" w:space="0" w:color="auto"/>
            </w:tcBorders>
            <w:shd w:val="clear" w:color="auto" w:fill="D9D9D9"/>
            <w:vAlign w:val="center"/>
          </w:tcPr>
          <w:p w14:paraId="43A2D349" w14:textId="77777777" w:rsidR="00FD13C3" w:rsidRPr="00697931" w:rsidRDefault="00FD13C3" w:rsidP="00954D3E">
            <w:pPr>
              <w:keepNext/>
              <w:spacing w:line="240" w:lineRule="auto"/>
              <w:rPr>
                <w:sz w:val="20"/>
              </w:rPr>
            </w:pPr>
          </w:p>
        </w:tc>
      </w:tr>
    </w:tbl>
    <w:p w14:paraId="396ABBCF" w14:textId="242C0E45" w:rsidR="00FD13C3" w:rsidRPr="002F064F" w:rsidRDefault="00FD13C3" w:rsidP="00FD13C3">
      <w:pPr>
        <w:pStyle w:val="TblFootnote"/>
        <w:tabs>
          <w:tab w:val="clear" w:pos="259"/>
          <w:tab w:val="left" w:pos="0"/>
        </w:tabs>
        <w:spacing w:line="240" w:lineRule="auto"/>
        <w:ind w:left="0" w:firstLine="0"/>
        <w:contextualSpacing/>
        <w:rPr>
          <w:sz w:val="22"/>
          <w:szCs w:val="22"/>
          <w:lang w:val="fr-FR"/>
        </w:rPr>
      </w:pPr>
      <w:r w:rsidRPr="002F064F">
        <w:rPr>
          <w:sz w:val="22"/>
          <w:szCs w:val="22"/>
          <w:lang w:val="fr-FR"/>
        </w:rPr>
        <w:t>Note</w:t>
      </w:r>
      <w:r w:rsidR="00C94E24">
        <w:rPr>
          <w:sz w:val="22"/>
          <w:szCs w:val="22"/>
          <w:lang w:val="fr-FR"/>
        </w:rPr>
        <w:t> </w:t>
      </w:r>
      <w:r w:rsidRPr="002F064F">
        <w:rPr>
          <w:sz w:val="22"/>
          <w:szCs w:val="22"/>
          <w:lang w:val="fr-FR"/>
        </w:rPr>
        <w:t xml:space="preserve">: </w:t>
      </w:r>
      <w:r w:rsidR="00277372" w:rsidRPr="002F064F">
        <w:rPr>
          <w:sz w:val="22"/>
          <w:szCs w:val="22"/>
          <w:lang w:val="fr-FR"/>
        </w:rPr>
        <w:t>P</w:t>
      </w:r>
      <w:r w:rsidRPr="002F064F">
        <w:rPr>
          <w:sz w:val="22"/>
          <w:szCs w:val="22"/>
          <w:lang w:val="fr-FR"/>
        </w:rPr>
        <w:t xml:space="preserve">roportions </w:t>
      </w:r>
      <w:r w:rsidR="000F1971" w:rsidRPr="002F064F">
        <w:rPr>
          <w:sz w:val="22"/>
          <w:szCs w:val="22"/>
          <w:lang w:val="fr-FR"/>
        </w:rPr>
        <w:t xml:space="preserve">de répondeurs à chaque repère temporel basées sur ceux initialement randomisés </w:t>
      </w:r>
      <w:r w:rsidR="007845D4" w:rsidRPr="002F064F">
        <w:rPr>
          <w:sz w:val="22"/>
          <w:szCs w:val="22"/>
          <w:lang w:val="fr-FR"/>
        </w:rPr>
        <w:t>dans le groupe de</w:t>
      </w:r>
      <w:r w:rsidR="000F1971" w:rsidRPr="002F064F">
        <w:rPr>
          <w:sz w:val="22"/>
          <w:szCs w:val="22"/>
          <w:lang w:val="fr-FR"/>
        </w:rPr>
        <w:t xml:space="preserve"> traitement</w:t>
      </w:r>
      <w:r w:rsidRPr="002F064F">
        <w:rPr>
          <w:sz w:val="22"/>
          <w:szCs w:val="22"/>
          <w:lang w:val="fr-FR"/>
        </w:rPr>
        <w:t xml:space="preserve"> (N). </w:t>
      </w:r>
      <w:r w:rsidR="000F1971" w:rsidRPr="002F064F">
        <w:rPr>
          <w:sz w:val="22"/>
          <w:szCs w:val="22"/>
          <w:lang w:val="fr-FR"/>
        </w:rPr>
        <w:t>Les p</w:t>
      </w:r>
      <w:r w:rsidRPr="002F064F">
        <w:rPr>
          <w:sz w:val="22"/>
          <w:szCs w:val="22"/>
          <w:lang w:val="fr-FR"/>
        </w:rPr>
        <w:t xml:space="preserve">atients </w:t>
      </w:r>
      <w:r w:rsidR="000F1971" w:rsidRPr="002F064F">
        <w:rPr>
          <w:sz w:val="22"/>
          <w:szCs w:val="22"/>
          <w:lang w:val="fr-FR"/>
        </w:rPr>
        <w:t>ayant arrêté le traitement ou ayant reçu un traitement de secours ont été considérés comme non-répondeurs par la suite</w:t>
      </w:r>
      <w:r w:rsidRPr="002F064F">
        <w:rPr>
          <w:sz w:val="22"/>
          <w:szCs w:val="22"/>
          <w:lang w:val="fr-FR"/>
        </w:rPr>
        <w:t>.</w:t>
      </w:r>
    </w:p>
    <w:p w14:paraId="4EB3C5B8" w14:textId="7C074638" w:rsidR="00FD13C3" w:rsidRPr="002F064F" w:rsidRDefault="00FD13C3" w:rsidP="00FD13C3">
      <w:pPr>
        <w:pStyle w:val="TblFootnote"/>
        <w:tabs>
          <w:tab w:val="clear" w:pos="259"/>
          <w:tab w:val="left" w:pos="0"/>
        </w:tabs>
        <w:spacing w:line="240" w:lineRule="auto"/>
        <w:ind w:left="0" w:firstLine="0"/>
        <w:contextualSpacing/>
        <w:rPr>
          <w:sz w:val="22"/>
          <w:szCs w:val="22"/>
          <w:lang w:val="fr-FR"/>
        </w:rPr>
      </w:pPr>
      <w:r w:rsidRPr="002F064F">
        <w:rPr>
          <w:sz w:val="22"/>
          <w:szCs w:val="22"/>
          <w:lang w:val="fr-FR"/>
        </w:rPr>
        <w:t>Abr</w:t>
      </w:r>
      <w:r w:rsidR="000F1971" w:rsidRPr="002F064F">
        <w:rPr>
          <w:sz w:val="22"/>
          <w:szCs w:val="22"/>
          <w:lang w:val="fr-FR"/>
        </w:rPr>
        <w:t>é</w:t>
      </w:r>
      <w:r w:rsidRPr="002F064F">
        <w:rPr>
          <w:sz w:val="22"/>
          <w:szCs w:val="22"/>
          <w:lang w:val="fr-FR"/>
        </w:rPr>
        <w:t>viations</w:t>
      </w:r>
      <w:r w:rsidR="00C94E24">
        <w:rPr>
          <w:sz w:val="22"/>
          <w:szCs w:val="22"/>
          <w:lang w:val="fr-FR"/>
        </w:rPr>
        <w:t> </w:t>
      </w:r>
      <w:r w:rsidRPr="002F064F">
        <w:rPr>
          <w:sz w:val="22"/>
          <w:szCs w:val="22"/>
          <w:lang w:val="fr-FR"/>
        </w:rPr>
        <w:t>: ADA = adalimumab</w:t>
      </w:r>
      <w:r w:rsidR="00C94E24">
        <w:rPr>
          <w:sz w:val="22"/>
          <w:szCs w:val="22"/>
          <w:lang w:val="fr-FR"/>
        </w:rPr>
        <w:t> </w:t>
      </w:r>
      <w:r w:rsidRPr="002F064F">
        <w:rPr>
          <w:sz w:val="22"/>
          <w:szCs w:val="22"/>
          <w:lang w:val="fr-FR"/>
        </w:rPr>
        <w:t xml:space="preserve">; </w:t>
      </w:r>
      <w:r w:rsidR="002667BD" w:rsidRPr="002F064F">
        <w:rPr>
          <w:sz w:val="22"/>
          <w:szCs w:val="22"/>
          <w:lang w:val="fr-FR"/>
        </w:rPr>
        <w:t xml:space="preserve">BARI = </w:t>
      </w:r>
      <w:r w:rsidR="002667BD" w:rsidRPr="0050162A">
        <w:rPr>
          <w:sz w:val="22"/>
          <w:szCs w:val="22"/>
          <w:lang w:val="fr-FR"/>
        </w:rPr>
        <w:t>baricitinib</w:t>
      </w:r>
      <w:r w:rsidR="00C94E24" w:rsidRPr="0050162A">
        <w:rPr>
          <w:sz w:val="22"/>
          <w:szCs w:val="22"/>
          <w:lang w:val="fr-FR"/>
        </w:rPr>
        <w:t> </w:t>
      </w:r>
      <w:r w:rsidR="002667BD" w:rsidRPr="0050162A">
        <w:rPr>
          <w:sz w:val="22"/>
          <w:szCs w:val="22"/>
          <w:lang w:val="fr-FR"/>
        </w:rPr>
        <w:t xml:space="preserve">; </w:t>
      </w:r>
      <w:r w:rsidR="00EB6204" w:rsidRPr="0050162A">
        <w:rPr>
          <w:sz w:val="22"/>
          <w:szCs w:val="22"/>
          <w:lang w:val="fr-FR"/>
        </w:rPr>
        <w:t>RI = </w:t>
      </w:r>
      <w:r w:rsidR="0050162A" w:rsidRPr="00630E60">
        <w:rPr>
          <w:sz w:val="22"/>
          <w:szCs w:val="22"/>
          <w:lang w:val="fr-FR"/>
        </w:rPr>
        <w:t xml:space="preserve">en </w:t>
      </w:r>
      <w:r w:rsidR="00EB6204" w:rsidRPr="0050162A">
        <w:rPr>
          <w:sz w:val="22"/>
          <w:szCs w:val="22"/>
          <w:lang w:val="fr-FR"/>
        </w:rPr>
        <w:t>répon</w:t>
      </w:r>
      <w:r w:rsidR="0050162A" w:rsidRPr="00630E60">
        <w:rPr>
          <w:sz w:val="22"/>
          <w:szCs w:val="22"/>
          <w:lang w:val="fr-FR"/>
        </w:rPr>
        <w:t>se</w:t>
      </w:r>
      <w:r w:rsidR="00EB6204" w:rsidRPr="0050162A">
        <w:rPr>
          <w:sz w:val="22"/>
          <w:szCs w:val="22"/>
          <w:lang w:val="fr-FR"/>
        </w:rPr>
        <w:t xml:space="preserve"> inadéquate ; </w:t>
      </w:r>
      <w:r w:rsidRPr="0050162A">
        <w:rPr>
          <w:sz w:val="22"/>
          <w:szCs w:val="22"/>
          <w:lang w:val="fr-FR"/>
        </w:rPr>
        <w:t>MTX</w:t>
      </w:r>
      <w:r w:rsidRPr="002F064F">
        <w:rPr>
          <w:sz w:val="22"/>
          <w:szCs w:val="22"/>
          <w:lang w:val="fr-FR"/>
        </w:rPr>
        <w:t xml:space="preserve"> = m</w:t>
      </w:r>
      <w:r w:rsidR="000F1971" w:rsidRPr="002F064F">
        <w:rPr>
          <w:sz w:val="22"/>
          <w:szCs w:val="22"/>
          <w:lang w:val="fr-FR"/>
        </w:rPr>
        <w:t>é</w:t>
      </w:r>
      <w:r w:rsidRPr="002F064F">
        <w:rPr>
          <w:sz w:val="22"/>
          <w:szCs w:val="22"/>
          <w:lang w:val="fr-FR"/>
        </w:rPr>
        <w:t>thotrexate</w:t>
      </w:r>
      <w:r w:rsidR="00C94E24">
        <w:rPr>
          <w:sz w:val="22"/>
          <w:szCs w:val="22"/>
          <w:lang w:val="fr-FR"/>
        </w:rPr>
        <w:t> </w:t>
      </w:r>
      <w:r w:rsidRPr="002F064F">
        <w:rPr>
          <w:sz w:val="22"/>
          <w:szCs w:val="22"/>
          <w:lang w:val="fr-FR"/>
        </w:rPr>
        <w:t>; PBO = Placebo</w:t>
      </w:r>
    </w:p>
    <w:p w14:paraId="61B515A8" w14:textId="1ACB3462" w:rsidR="00FD13C3" w:rsidRPr="002F064F" w:rsidRDefault="00FD13C3" w:rsidP="00FD13C3">
      <w:pPr>
        <w:keepNext/>
        <w:spacing w:line="240" w:lineRule="auto"/>
        <w:ind w:right="-20"/>
        <w:contextualSpacing/>
        <w:rPr>
          <w:szCs w:val="22"/>
        </w:rPr>
      </w:pPr>
      <w:r w:rsidRPr="002F064F">
        <w:rPr>
          <w:szCs w:val="22"/>
        </w:rPr>
        <w:t>* p </w:t>
      </w:r>
      <w:r w:rsidR="000F1971" w:rsidRPr="002F064F">
        <w:rPr>
          <w:szCs w:val="22"/>
        </w:rPr>
        <w:t>≤ 0,</w:t>
      </w:r>
      <w:r w:rsidRPr="002F064F">
        <w:rPr>
          <w:szCs w:val="22"/>
        </w:rPr>
        <w:t>05</w:t>
      </w:r>
      <w:r w:rsidR="00C94E24">
        <w:rPr>
          <w:szCs w:val="22"/>
        </w:rPr>
        <w:t> </w:t>
      </w:r>
      <w:r w:rsidRPr="002F064F">
        <w:rPr>
          <w:szCs w:val="22"/>
        </w:rPr>
        <w:t>; ** p ≤ 0</w:t>
      </w:r>
      <w:r w:rsidR="000F1971" w:rsidRPr="002F064F">
        <w:rPr>
          <w:szCs w:val="22"/>
        </w:rPr>
        <w:t>,</w:t>
      </w:r>
      <w:r w:rsidRPr="002F064F">
        <w:rPr>
          <w:szCs w:val="22"/>
        </w:rPr>
        <w:t>01</w:t>
      </w:r>
      <w:r w:rsidR="00C94E24">
        <w:rPr>
          <w:szCs w:val="22"/>
        </w:rPr>
        <w:t> </w:t>
      </w:r>
      <w:r w:rsidRPr="002F064F">
        <w:rPr>
          <w:szCs w:val="22"/>
        </w:rPr>
        <w:t>; *** p ≤ 0</w:t>
      </w:r>
      <w:r w:rsidR="000F1971" w:rsidRPr="002F064F">
        <w:rPr>
          <w:szCs w:val="22"/>
        </w:rPr>
        <w:t>,</w:t>
      </w:r>
      <w:r w:rsidRPr="002F064F">
        <w:rPr>
          <w:szCs w:val="22"/>
        </w:rPr>
        <w:t xml:space="preserve">001 </w:t>
      </w:r>
      <w:r w:rsidR="000F1971" w:rsidRPr="002F064F">
        <w:rPr>
          <w:i/>
          <w:szCs w:val="22"/>
        </w:rPr>
        <w:t>versus</w:t>
      </w:r>
      <w:r w:rsidRPr="002F064F">
        <w:rPr>
          <w:szCs w:val="22"/>
        </w:rPr>
        <w:t xml:space="preserve"> placebo (</w:t>
      </w:r>
      <w:r w:rsidRPr="002F064F">
        <w:rPr>
          <w:i/>
          <w:szCs w:val="22"/>
        </w:rPr>
        <w:t>v</w:t>
      </w:r>
      <w:r w:rsidR="000F1971" w:rsidRPr="002F064F">
        <w:rPr>
          <w:i/>
          <w:szCs w:val="22"/>
        </w:rPr>
        <w:t>ersus</w:t>
      </w:r>
      <w:r w:rsidRPr="002F064F">
        <w:rPr>
          <w:szCs w:val="22"/>
        </w:rPr>
        <w:t xml:space="preserve"> MTX </w:t>
      </w:r>
      <w:r w:rsidR="000F1971" w:rsidRPr="002F064F">
        <w:rPr>
          <w:szCs w:val="22"/>
        </w:rPr>
        <w:t>pour l’étude</w:t>
      </w:r>
      <w:r w:rsidRPr="002F064F">
        <w:rPr>
          <w:szCs w:val="22"/>
        </w:rPr>
        <w:t xml:space="preserve"> RA-BEGIN)</w:t>
      </w:r>
    </w:p>
    <w:p w14:paraId="7B0CCADC" w14:textId="62E6366E" w:rsidR="00FD13C3" w:rsidRPr="002F064F" w:rsidRDefault="000F1971" w:rsidP="009E7771">
      <w:pPr>
        <w:spacing w:line="240" w:lineRule="auto"/>
        <w:ind w:right="-23"/>
        <w:contextualSpacing/>
        <w:rPr>
          <w:szCs w:val="22"/>
        </w:rPr>
      </w:pPr>
      <w:r w:rsidRPr="002F064F">
        <w:rPr>
          <w:szCs w:val="22"/>
        </w:rPr>
        <w:t>† p ≤ 0,</w:t>
      </w:r>
      <w:r w:rsidR="00FD13C3" w:rsidRPr="002F064F">
        <w:rPr>
          <w:szCs w:val="22"/>
        </w:rPr>
        <w:t>05</w:t>
      </w:r>
      <w:r w:rsidR="00C94E24">
        <w:rPr>
          <w:szCs w:val="22"/>
        </w:rPr>
        <w:t> </w:t>
      </w:r>
      <w:r w:rsidR="00FD13C3" w:rsidRPr="002F064F">
        <w:rPr>
          <w:szCs w:val="22"/>
        </w:rPr>
        <w:t>; †† p ≤ 0</w:t>
      </w:r>
      <w:r w:rsidRPr="002F064F">
        <w:rPr>
          <w:szCs w:val="22"/>
        </w:rPr>
        <w:t>,</w:t>
      </w:r>
      <w:r w:rsidR="00FD13C3" w:rsidRPr="002F064F">
        <w:rPr>
          <w:szCs w:val="22"/>
        </w:rPr>
        <w:t>01</w:t>
      </w:r>
      <w:r w:rsidR="00C94E24">
        <w:rPr>
          <w:szCs w:val="22"/>
        </w:rPr>
        <w:t> </w:t>
      </w:r>
      <w:r w:rsidR="00FD13C3" w:rsidRPr="002F064F">
        <w:rPr>
          <w:szCs w:val="22"/>
        </w:rPr>
        <w:t>; ††† p ≤ 0</w:t>
      </w:r>
      <w:r w:rsidRPr="002F064F">
        <w:rPr>
          <w:szCs w:val="22"/>
        </w:rPr>
        <w:t>,</w:t>
      </w:r>
      <w:r w:rsidR="00FD13C3" w:rsidRPr="002F064F">
        <w:rPr>
          <w:szCs w:val="22"/>
        </w:rPr>
        <w:t xml:space="preserve">001 </w:t>
      </w:r>
      <w:r w:rsidR="00FD13C3" w:rsidRPr="002F064F">
        <w:rPr>
          <w:i/>
          <w:szCs w:val="22"/>
        </w:rPr>
        <w:t>v</w:t>
      </w:r>
      <w:r w:rsidRPr="002F064F">
        <w:rPr>
          <w:i/>
          <w:szCs w:val="22"/>
        </w:rPr>
        <w:t>ersus</w:t>
      </w:r>
      <w:r w:rsidR="00FD13C3" w:rsidRPr="002F064F">
        <w:rPr>
          <w:szCs w:val="22"/>
        </w:rPr>
        <w:t xml:space="preserve"> adalimumab</w:t>
      </w:r>
    </w:p>
    <w:p w14:paraId="34CF4B4A" w14:textId="77777777" w:rsidR="00FD13C3" w:rsidRPr="00697931" w:rsidRDefault="00FD13C3" w:rsidP="00FD13C3">
      <w:pPr>
        <w:spacing w:line="240" w:lineRule="auto"/>
        <w:ind w:right="-20"/>
        <w:contextualSpacing/>
        <w:rPr>
          <w:szCs w:val="22"/>
        </w:rPr>
      </w:pPr>
    </w:p>
    <w:p w14:paraId="06435FF9" w14:textId="2397E94D" w:rsidR="00FD13C3" w:rsidRDefault="000F1971" w:rsidP="00FD13C3">
      <w:pPr>
        <w:keepNext/>
        <w:spacing w:line="240" w:lineRule="auto"/>
        <w:contextualSpacing/>
        <w:rPr>
          <w:rFonts w:eastAsia="MS Mincho"/>
          <w:i/>
          <w:szCs w:val="22"/>
          <w:u w:val="single"/>
          <w:lang w:eastAsia="ja-JP"/>
        </w:rPr>
      </w:pPr>
      <w:r w:rsidRPr="000D1C06">
        <w:rPr>
          <w:rFonts w:eastAsia="MS Mincho"/>
          <w:i/>
          <w:szCs w:val="22"/>
          <w:u w:val="single"/>
          <w:lang w:eastAsia="ja-JP"/>
        </w:rPr>
        <w:t>Réponse radiographique</w:t>
      </w:r>
    </w:p>
    <w:p w14:paraId="04DC7441" w14:textId="77777777" w:rsidR="00535575" w:rsidRPr="000D1C06" w:rsidRDefault="00535575" w:rsidP="00FD13C3">
      <w:pPr>
        <w:keepNext/>
        <w:spacing w:line="240" w:lineRule="auto"/>
        <w:contextualSpacing/>
        <w:rPr>
          <w:rFonts w:eastAsia="MS Mincho"/>
          <w:i/>
          <w:szCs w:val="22"/>
          <w:u w:val="single"/>
          <w:lang w:eastAsia="ja-JP"/>
        </w:rPr>
      </w:pPr>
    </w:p>
    <w:p w14:paraId="61C5800A" w14:textId="2A7DAF1F" w:rsidR="00FD13C3" w:rsidRPr="00697931" w:rsidRDefault="000F1971" w:rsidP="009E7771">
      <w:pPr>
        <w:spacing w:line="240" w:lineRule="auto"/>
        <w:contextualSpacing/>
        <w:rPr>
          <w:rFonts w:eastAsia="MS Mincho"/>
          <w:szCs w:val="22"/>
          <w:lang w:eastAsia="ja-JP"/>
        </w:rPr>
      </w:pPr>
      <w:r w:rsidRPr="00697931">
        <w:rPr>
          <w:rFonts w:eastAsia="MS Mincho"/>
          <w:szCs w:val="22"/>
          <w:lang w:eastAsia="ja-JP"/>
        </w:rPr>
        <w:t xml:space="preserve">L’effet </w:t>
      </w:r>
      <w:r w:rsidR="00C91D06" w:rsidRPr="00697931">
        <w:rPr>
          <w:rFonts w:eastAsia="MS Mincho"/>
          <w:szCs w:val="22"/>
          <w:lang w:eastAsia="ja-JP"/>
        </w:rPr>
        <w:t xml:space="preserve">du baricitinib </w:t>
      </w:r>
      <w:r w:rsidRPr="00697931">
        <w:rPr>
          <w:rFonts w:eastAsia="MS Mincho"/>
          <w:szCs w:val="22"/>
          <w:lang w:eastAsia="ja-JP"/>
        </w:rPr>
        <w:t>sur la</w:t>
      </w:r>
      <w:r w:rsidR="00FD13C3" w:rsidRPr="00697931">
        <w:rPr>
          <w:rFonts w:eastAsia="MS Mincho"/>
          <w:szCs w:val="22"/>
          <w:lang w:eastAsia="ja-JP"/>
        </w:rPr>
        <w:t xml:space="preserve"> progression </w:t>
      </w:r>
      <w:r w:rsidRPr="00697931">
        <w:rPr>
          <w:rFonts w:eastAsia="MS Mincho"/>
          <w:szCs w:val="22"/>
          <w:lang w:eastAsia="ja-JP"/>
        </w:rPr>
        <w:t xml:space="preserve">des lésions </w:t>
      </w:r>
      <w:r w:rsidR="00F0243E" w:rsidRPr="00697931">
        <w:rPr>
          <w:rFonts w:eastAsia="MS Mincho"/>
          <w:szCs w:val="22"/>
          <w:lang w:eastAsia="ja-JP"/>
        </w:rPr>
        <w:t xml:space="preserve">structurales </w:t>
      </w:r>
      <w:r w:rsidRPr="00697931">
        <w:rPr>
          <w:rFonts w:eastAsia="MS Mincho"/>
          <w:szCs w:val="22"/>
          <w:lang w:eastAsia="ja-JP"/>
        </w:rPr>
        <w:t>articulaires a été évalué radiographiquement dans les études</w:t>
      </w:r>
      <w:r w:rsidR="00FD13C3" w:rsidRPr="00697931">
        <w:rPr>
          <w:rFonts w:eastAsia="MS Mincho"/>
          <w:szCs w:val="22"/>
          <w:lang w:eastAsia="ja-JP"/>
        </w:rPr>
        <w:t xml:space="preserve"> RA</w:t>
      </w:r>
      <w:r w:rsidR="00FD13C3" w:rsidRPr="00697931">
        <w:rPr>
          <w:rFonts w:eastAsia="MS Mincho"/>
          <w:szCs w:val="22"/>
          <w:lang w:eastAsia="ja-JP"/>
        </w:rPr>
        <w:noBreakHyphen/>
        <w:t>BEGIN, RA</w:t>
      </w:r>
      <w:r w:rsidR="00FD13C3" w:rsidRPr="00697931">
        <w:rPr>
          <w:rFonts w:eastAsia="MS Mincho"/>
          <w:szCs w:val="22"/>
          <w:lang w:eastAsia="ja-JP"/>
        </w:rPr>
        <w:noBreakHyphen/>
        <w:t xml:space="preserve">BEAM </w:t>
      </w:r>
      <w:r w:rsidR="00CE2D54" w:rsidRPr="00697931">
        <w:rPr>
          <w:rFonts w:eastAsia="MS Mincho"/>
          <w:szCs w:val="22"/>
          <w:lang w:eastAsia="ja-JP"/>
        </w:rPr>
        <w:t>et</w:t>
      </w:r>
      <w:r w:rsidR="00FD13C3" w:rsidRPr="00697931">
        <w:rPr>
          <w:szCs w:val="22"/>
        </w:rPr>
        <w:t xml:space="preserve"> RA</w:t>
      </w:r>
      <w:r w:rsidR="00FD13C3" w:rsidRPr="00697931">
        <w:rPr>
          <w:szCs w:val="22"/>
        </w:rPr>
        <w:noBreakHyphen/>
        <w:t>BUILD</w:t>
      </w:r>
      <w:r w:rsidR="00F0243E" w:rsidRPr="00697931">
        <w:rPr>
          <w:szCs w:val="22"/>
        </w:rPr>
        <w:t>,</w:t>
      </w:r>
      <w:r w:rsidR="00FD13C3" w:rsidRPr="00697931">
        <w:rPr>
          <w:szCs w:val="22"/>
        </w:rPr>
        <w:t xml:space="preserve"> </w:t>
      </w:r>
      <w:r w:rsidR="00CE2D54" w:rsidRPr="00697931">
        <w:rPr>
          <w:szCs w:val="22"/>
        </w:rPr>
        <w:t xml:space="preserve">au moyen du </w:t>
      </w:r>
      <w:r w:rsidR="00277372" w:rsidRPr="00697931">
        <w:rPr>
          <w:szCs w:val="22"/>
        </w:rPr>
        <w:t>S</w:t>
      </w:r>
      <w:r w:rsidR="00CE2D54" w:rsidRPr="00697931">
        <w:rPr>
          <w:szCs w:val="22"/>
        </w:rPr>
        <w:t xml:space="preserve">core </w:t>
      </w:r>
      <w:r w:rsidR="00277372" w:rsidRPr="00697931">
        <w:rPr>
          <w:szCs w:val="22"/>
        </w:rPr>
        <w:t>T</w:t>
      </w:r>
      <w:r w:rsidR="007845D4" w:rsidRPr="00697931">
        <w:rPr>
          <w:szCs w:val="22"/>
        </w:rPr>
        <w:t xml:space="preserve">otal </w:t>
      </w:r>
      <w:r w:rsidR="00CE2D54" w:rsidRPr="00697931">
        <w:rPr>
          <w:szCs w:val="22"/>
        </w:rPr>
        <w:t>de</w:t>
      </w:r>
      <w:r w:rsidR="00FD13C3" w:rsidRPr="00697931">
        <w:rPr>
          <w:rFonts w:eastAsia="MS Mincho"/>
          <w:szCs w:val="22"/>
          <w:lang w:eastAsia="ja-JP"/>
        </w:rPr>
        <w:t xml:space="preserve"> </w:t>
      </w:r>
      <w:r w:rsidR="00FD13C3" w:rsidRPr="00697931">
        <w:rPr>
          <w:rFonts w:eastAsia="MS Mincho"/>
          <w:szCs w:val="22"/>
          <w:lang w:eastAsia="ja-JP"/>
        </w:rPr>
        <w:lastRenderedPageBreak/>
        <w:t xml:space="preserve">Sharp </w:t>
      </w:r>
      <w:r w:rsidR="00CE2D54" w:rsidRPr="00697931">
        <w:rPr>
          <w:rFonts w:eastAsia="MS Mincho"/>
          <w:szCs w:val="22"/>
          <w:lang w:eastAsia="ja-JP"/>
        </w:rPr>
        <w:t>modifié</w:t>
      </w:r>
      <w:r w:rsidR="00FD13C3" w:rsidRPr="00697931">
        <w:rPr>
          <w:rFonts w:eastAsia="MS Mincho"/>
          <w:szCs w:val="22"/>
          <w:lang w:eastAsia="ja-JP"/>
        </w:rPr>
        <w:t xml:space="preserve"> (</w:t>
      </w:r>
      <w:r w:rsidR="00002D81" w:rsidRPr="00697931">
        <w:rPr>
          <w:rFonts w:eastAsia="MS Mincho"/>
          <w:szCs w:val="22"/>
          <w:lang w:eastAsia="ja-JP"/>
        </w:rPr>
        <w:t>m</w:t>
      </w:r>
      <w:r w:rsidR="00790371" w:rsidRPr="00697931">
        <w:rPr>
          <w:rFonts w:eastAsia="MS Mincho"/>
          <w:szCs w:val="22"/>
          <w:lang w:eastAsia="ja-JP"/>
        </w:rPr>
        <w:t>TSS</w:t>
      </w:r>
      <w:r w:rsidR="00FD13C3" w:rsidRPr="00697931">
        <w:rPr>
          <w:rFonts w:eastAsia="MS Mincho"/>
          <w:szCs w:val="22"/>
          <w:lang w:eastAsia="ja-JP"/>
        </w:rPr>
        <w:t xml:space="preserve">) </w:t>
      </w:r>
      <w:r w:rsidR="00CE2D54" w:rsidRPr="00697931">
        <w:rPr>
          <w:rFonts w:eastAsia="MS Mincho"/>
          <w:szCs w:val="22"/>
          <w:lang w:eastAsia="ja-JP"/>
        </w:rPr>
        <w:t>et de ses composantes</w:t>
      </w:r>
      <w:r w:rsidR="00FD13C3" w:rsidRPr="00697931">
        <w:rPr>
          <w:rFonts w:eastAsia="MS Mincho"/>
          <w:szCs w:val="22"/>
          <w:lang w:eastAsia="ja-JP"/>
        </w:rPr>
        <w:t xml:space="preserve">, </w:t>
      </w:r>
      <w:r w:rsidR="007845D4" w:rsidRPr="00697931">
        <w:rPr>
          <w:rFonts w:eastAsia="MS Mincho"/>
          <w:szCs w:val="22"/>
          <w:lang w:eastAsia="ja-JP"/>
        </w:rPr>
        <w:t>du</w:t>
      </w:r>
      <w:r w:rsidR="00CE2D54" w:rsidRPr="00697931">
        <w:rPr>
          <w:rFonts w:eastAsia="MS Mincho"/>
          <w:szCs w:val="22"/>
          <w:lang w:eastAsia="ja-JP"/>
        </w:rPr>
        <w:t xml:space="preserve"> score d’é</w:t>
      </w:r>
      <w:r w:rsidR="00FD13C3" w:rsidRPr="00697931">
        <w:rPr>
          <w:rFonts w:eastAsia="MS Mincho"/>
          <w:szCs w:val="22"/>
          <w:lang w:eastAsia="ja-JP"/>
        </w:rPr>
        <w:t xml:space="preserve">rosion </w:t>
      </w:r>
      <w:r w:rsidR="007845D4" w:rsidRPr="00697931">
        <w:rPr>
          <w:rFonts w:eastAsia="MS Mincho"/>
          <w:szCs w:val="22"/>
          <w:lang w:eastAsia="ja-JP"/>
        </w:rPr>
        <w:t>et du</w:t>
      </w:r>
      <w:r w:rsidR="00CE2D54" w:rsidRPr="00697931">
        <w:rPr>
          <w:rFonts w:eastAsia="MS Mincho"/>
          <w:szCs w:val="22"/>
          <w:lang w:eastAsia="ja-JP"/>
        </w:rPr>
        <w:t xml:space="preserve"> score de rétrécissement de l’espace articulaire</w:t>
      </w:r>
      <w:r w:rsidR="00FD13C3" w:rsidRPr="00697931">
        <w:rPr>
          <w:rFonts w:eastAsia="MS Mincho"/>
          <w:szCs w:val="22"/>
          <w:lang w:eastAsia="ja-JP"/>
        </w:rPr>
        <w:t xml:space="preserve">. </w:t>
      </w:r>
    </w:p>
    <w:p w14:paraId="70CDDC64" w14:textId="77777777" w:rsidR="00FD13C3" w:rsidRPr="00697931" w:rsidRDefault="00FD13C3" w:rsidP="00FD13C3">
      <w:pPr>
        <w:spacing w:line="240" w:lineRule="auto"/>
        <w:contextualSpacing/>
        <w:rPr>
          <w:rFonts w:eastAsia="MS Mincho"/>
          <w:szCs w:val="22"/>
          <w:lang w:eastAsia="ja-JP"/>
        </w:rPr>
      </w:pPr>
    </w:p>
    <w:p w14:paraId="248CE396" w14:textId="3D8C3E9D" w:rsidR="00FD13C3" w:rsidRPr="00697931" w:rsidRDefault="00CE2D54" w:rsidP="00FD13C3">
      <w:pPr>
        <w:spacing w:line="240" w:lineRule="auto"/>
        <w:contextualSpacing/>
        <w:rPr>
          <w:rFonts w:eastAsia="MS Mincho"/>
          <w:szCs w:val="22"/>
          <w:lang w:eastAsia="ja-JP"/>
        </w:rPr>
      </w:pPr>
      <w:r w:rsidRPr="00697931">
        <w:rPr>
          <w:color w:val="000000"/>
          <w:szCs w:val="22"/>
        </w:rPr>
        <w:t>Le traitement par</w:t>
      </w:r>
      <w:r w:rsidR="00FD13C3" w:rsidRPr="00697931">
        <w:rPr>
          <w:color w:val="000000"/>
          <w:szCs w:val="22"/>
        </w:rPr>
        <w:t xml:space="preserve"> </w:t>
      </w:r>
      <w:r w:rsidR="00C91D06" w:rsidRPr="00697931">
        <w:rPr>
          <w:rFonts w:eastAsia="MS Mincho"/>
          <w:szCs w:val="22"/>
          <w:lang w:eastAsia="ja-JP"/>
        </w:rPr>
        <w:t>baricitinib</w:t>
      </w:r>
      <w:r w:rsidR="00FD13C3" w:rsidRPr="00697931">
        <w:rPr>
          <w:szCs w:val="22"/>
        </w:rPr>
        <w:t xml:space="preserve"> 4 mg </w:t>
      </w:r>
      <w:r w:rsidRPr="00697931">
        <w:rPr>
          <w:szCs w:val="22"/>
        </w:rPr>
        <w:t xml:space="preserve">a </w:t>
      </w:r>
      <w:r w:rsidR="00B44C4F" w:rsidRPr="00697931">
        <w:rPr>
          <w:szCs w:val="22"/>
        </w:rPr>
        <w:t>entraîné</w:t>
      </w:r>
      <w:r w:rsidRPr="00697931">
        <w:rPr>
          <w:szCs w:val="22"/>
        </w:rPr>
        <w:t xml:space="preserve"> une</w:t>
      </w:r>
      <w:r w:rsidR="00FD13C3" w:rsidRPr="00697931">
        <w:rPr>
          <w:szCs w:val="22"/>
        </w:rPr>
        <w:t xml:space="preserve"> inhibition </w:t>
      </w:r>
      <w:r w:rsidRPr="00697931">
        <w:rPr>
          <w:szCs w:val="22"/>
        </w:rPr>
        <w:t xml:space="preserve">statistiquement significative de la </w:t>
      </w:r>
      <w:r w:rsidR="00FD13C3" w:rsidRPr="00697931">
        <w:rPr>
          <w:rFonts w:eastAsia="MS Mincho"/>
          <w:szCs w:val="22"/>
          <w:lang w:eastAsia="ja-JP"/>
        </w:rPr>
        <w:t xml:space="preserve">progression </w:t>
      </w:r>
      <w:r w:rsidRPr="00697931">
        <w:rPr>
          <w:rFonts w:eastAsia="MS Mincho"/>
          <w:szCs w:val="22"/>
          <w:lang w:eastAsia="ja-JP"/>
        </w:rPr>
        <w:t xml:space="preserve">des lésions </w:t>
      </w:r>
      <w:r w:rsidR="00555873" w:rsidRPr="00697931">
        <w:rPr>
          <w:rFonts w:eastAsia="MS Mincho"/>
          <w:szCs w:val="22"/>
          <w:lang w:eastAsia="ja-JP"/>
        </w:rPr>
        <w:t xml:space="preserve">structurales </w:t>
      </w:r>
      <w:r w:rsidRPr="00697931">
        <w:rPr>
          <w:rFonts w:eastAsia="MS Mincho"/>
          <w:szCs w:val="22"/>
          <w:lang w:eastAsia="ja-JP"/>
        </w:rPr>
        <w:t xml:space="preserve">articulaires </w:t>
      </w:r>
      <w:r w:rsidR="00FD13C3" w:rsidRPr="00697931">
        <w:rPr>
          <w:rFonts w:eastAsia="MS Mincho"/>
          <w:szCs w:val="22"/>
          <w:lang w:eastAsia="ja-JP"/>
        </w:rPr>
        <w:t>(</w:t>
      </w:r>
      <w:r w:rsidR="00253C5B" w:rsidRPr="00697931">
        <w:rPr>
          <w:rFonts w:eastAsia="MS Mincho"/>
          <w:szCs w:val="22"/>
          <w:lang w:eastAsia="ja-JP"/>
        </w:rPr>
        <w:t>T</w:t>
      </w:r>
      <w:r w:rsidR="00FD13C3" w:rsidRPr="00697931">
        <w:rPr>
          <w:rFonts w:eastAsia="MS Mincho"/>
          <w:szCs w:val="22"/>
          <w:lang w:eastAsia="ja-JP"/>
        </w:rPr>
        <w:t>able</w:t>
      </w:r>
      <w:r w:rsidRPr="00697931">
        <w:rPr>
          <w:rFonts w:eastAsia="MS Mincho"/>
          <w:szCs w:val="22"/>
          <w:lang w:eastAsia="ja-JP"/>
        </w:rPr>
        <w:t>au</w:t>
      </w:r>
      <w:r w:rsidR="00FD13C3" w:rsidRPr="00697931">
        <w:rPr>
          <w:rFonts w:eastAsia="MS Mincho"/>
          <w:szCs w:val="22"/>
          <w:lang w:eastAsia="ja-JP"/>
        </w:rPr>
        <w:t xml:space="preserve"> 5). </w:t>
      </w:r>
      <w:r w:rsidRPr="00697931">
        <w:rPr>
          <w:rFonts w:eastAsia="MS Mincho"/>
          <w:szCs w:val="22"/>
          <w:lang w:eastAsia="ja-JP"/>
        </w:rPr>
        <w:t>Les a</w:t>
      </w:r>
      <w:r w:rsidR="00FD13C3" w:rsidRPr="00697931">
        <w:rPr>
          <w:rFonts w:eastAsia="MS Mincho"/>
          <w:szCs w:val="22"/>
          <w:lang w:eastAsia="ja-JP"/>
        </w:rPr>
        <w:t xml:space="preserve">nalyses </w:t>
      </w:r>
      <w:r w:rsidRPr="00697931">
        <w:rPr>
          <w:rFonts w:eastAsia="MS Mincho"/>
          <w:szCs w:val="22"/>
          <w:lang w:eastAsia="ja-JP"/>
        </w:rPr>
        <w:t>des scores d’é</w:t>
      </w:r>
      <w:r w:rsidR="00FD13C3" w:rsidRPr="00697931">
        <w:rPr>
          <w:rFonts w:eastAsia="MS Mincho"/>
          <w:szCs w:val="22"/>
          <w:lang w:eastAsia="ja-JP"/>
        </w:rPr>
        <w:t>rosion</w:t>
      </w:r>
      <w:r w:rsidR="00555873" w:rsidRPr="00697931">
        <w:rPr>
          <w:rFonts w:eastAsia="MS Mincho"/>
          <w:szCs w:val="22"/>
          <w:lang w:eastAsia="ja-JP"/>
        </w:rPr>
        <w:t>s</w:t>
      </w:r>
      <w:r w:rsidR="00FD13C3" w:rsidRPr="00697931">
        <w:rPr>
          <w:rFonts w:eastAsia="MS Mincho"/>
          <w:szCs w:val="22"/>
          <w:lang w:eastAsia="ja-JP"/>
        </w:rPr>
        <w:t xml:space="preserve"> </w:t>
      </w:r>
      <w:r w:rsidRPr="00697931">
        <w:rPr>
          <w:rFonts w:eastAsia="MS Mincho"/>
          <w:szCs w:val="22"/>
          <w:lang w:eastAsia="ja-JP"/>
        </w:rPr>
        <w:t>et d</w:t>
      </w:r>
      <w:r w:rsidR="00905D1E" w:rsidRPr="00697931">
        <w:rPr>
          <w:rFonts w:eastAsia="MS Mincho"/>
          <w:szCs w:val="22"/>
          <w:lang w:eastAsia="ja-JP"/>
        </w:rPr>
        <w:t>u</w:t>
      </w:r>
      <w:r w:rsidRPr="00697931">
        <w:rPr>
          <w:rFonts w:eastAsia="MS Mincho"/>
          <w:szCs w:val="22"/>
          <w:lang w:eastAsia="ja-JP"/>
        </w:rPr>
        <w:t xml:space="preserve"> rétrécissement de l’espace articulaire étaient cohérentes avec les scores globaux</w:t>
      </w:r>
      <w:r w:rsidR="00FD13C3" w:rsidRPr="00697931">
        <w:rPr>
          <w:rFonts w:eastAsia="MS Mincho"/>
          <w:szCs w:val="22"/>
          <w:lang w:eastAsia="ja-JP"/>
        </w:rPr>
        <w:t xml:space="preserve">. </w:t>
      </w:r>
      <w:r w:rsidRPr="00697931">
        <w:rPr>
          <w:rFonts w:eastAsia="MS Mincho"/>
          <w:szCs w:val="22"/>
          <w:lang w:eastAsia="ja-JP"/>
        </w:rPr>
        <w:t>La</w:t>
      </w:r>
      <w:r w:rsidR="00FD13C3" w:rsidRPr="00697931">
        <w:rPr>
          <w:rFonts w:eastAsia="MS Mincho"/>
          <w:szCs w:val="22"/>
          <w:lang w:eastAsia="ja-JP"/>
        </w:rPr>
        <w:t xml:space="preserve"> proportion </w:t>
      </w:r>
      <w:r w:rsidRPr="00697931">
        <w:rPr>
          <w:rFonts w:eastAsia="MS Mincho"/>
          <w:szCs w:val="22"/>
          <w:lang w:eastAsia="ja-JP"/>
        </w:rPr>
        <w:t>de</w:t>
      </w:r>
      <w:r w:rsidR="00FD13C3" w:rsidRPr="00697931">
        <w:rPr>
          <w:rFonts w:eastAsia="MS Mincho"/>
          <w:szCs w:val="22"/>
          <w:lang w:eastAsia="ja-JP"/>
        </w:rPr>
        <w:t xml:space="preserve"> patients </w:t>
      </w:r>
      <w:r w:rsidRPr="00697931">
        <w:rPr>
          <w:rFonts w:eastAsia="MS Mincho"/>
          <w:szCs w:val="22"/>
          <w:lang w:eastAsia="ja-JP"/>
        </w:rPr>
        <w:t>sans progression radiographique</w:t>
      </w:r>
      <w:r w:rsidR="00FD13C3" w:rsidRPr="00697931">
        <w:rPr>
          <w:rFonts w:eastAsia="MS Mincho"/>
          <w:szCs w:val="22"/>
          <w:lang w:eastAsia="ja-JP"/>
        </w:rPr>
        <w:t xml:space="preserve"> (</w:t>
      </w:r>
      <w:r w:rsidRPr="00697931">
        <w:rPr>
          <w:rFonts w:eastAsia="MS Mincho"/>
          <w:szCs w:val="22"/>
          <w:lang w:eastAsia="ja-JP"/>
        </w:rPr>
        <w:t xml:space="preserve">changement </w:t>
      </w:r>
      <w:r w:rsidR="00002D81" w:rsidRPr="00697931">
        <w:rPr>
          <w:rFonts w:eastAsia="MS Mincho"/>
          <w:szCs w:val="22"/>
          <w:lang w:eastAsia="ja-JP"/>
        </w:rPr>
        <w:t>m</w:t>
      </w:r>
      <w:r w:rsidR="00790371" w:rsidRPr="00697931">
        <w:rPr>
          <w:rFonts w:eastAsia="MS Mincho"/>
          <w:szCs w:val="22"/>
          <w:lang w:eastAsia="ja-JP"/>
        </w:rPr>
        <w:t>TSS</w:t>
      </w:r>
      <w:r w:rsidR="00FD13C3" w:rsidRPr="00697931">
        <w:rPr>
          <w:rFonts w:eastAsia="MS Mincho"/>
          <w:szCs w:val="22"/>
          <w:lang w:eastAsia="ja-JP"/>
        </w:rPr>
        <w:t xml:space="preserve"> ≤ 0) </w:t>
      </w:r>
      <w:r w:rsidR="00277372" w:rsidRPr="00697931">
        <w:rPr>
          <w:rFonts w:eastAsia="MS Mincho"/>
          <w:szCs w:val="22"/>
          <w:lang w:eastAsia="ja-JP"/>
        </w:rPr>
        <w:t xml:space="preserve">a été </w:t>
      </w:r>
      <w:r w:rsidR="000729F0" w:rsidRPr="00697931">
        <w:rPr>
          <w:rFonts w:eastAsia="MS Mincho"/>
          <w:szCs w:val="22"/>
          <w:lang w:eastAsia="ja-JP"/>
        </w:rPr>
        <w:t>significativement</w:t>
      </w:r>
      <w:r w:rsidRPr="00697931">
        <w:rPr>
          <w:rFonts w:eastAsia="MS Mincho"/>
          <w:szCs w:val="22"/>
          <w:lang w:eastAsia="ja-JP"/>
        </w:rPr>
        <w:t xml:space="preserve"> plus élevée dans le groupe</w:t>
      </w:r>
      <w:r w:rsidR="00FD13C3" w:rsidRPr="00697931">
        <w:rPr>
          <w:rFonts w:eastAsia="MS Mincho"/>
          <w:szCs w:val="22"/>
          <w:lang w:eastAsia="ja-JP"/>
        </w:rPr>
        <w:t xml:space="preserve"> </w:t>
      </w:r>
      <w:r w:rsidR="00C91D06" w:rsidRPr="00697931">
        <w:rPr>
          <w:rFonts w:eastAsia="MS Mincho"/>
          <w:szCs w:val="22"/>
          <w:lang w:eastAsia="ja-JP"/>
        </w:rPr>
        <w:t>baricitinib</w:t>
      </w:r>
      <w:r w:rsidR="00FD13C3" w:rsidRPr="00697931">
        <w:rPr>
          <w:szCs w:val="22"/>
        </w:rPr>
        <w:t xml:space="preserve"> 4 mg </w:t>
      </w:r>
      <w:r w:rsidRPr="00697931">
        <w:rPr>
          <w:szCs w:val="22"/>
        </w:rPr>
        <w:t>que dans le groupe</w:t>
      </w:r>
      <w:r w:rsidR="00FD13C3" w:rsidRPr="00697931">
        <w:rPr>
          <w:szCs w:val="22"/>
        </w:rPr>
        <w:t xml:space="preserve"> </w:t>
      </w:r>
      <w:r w:rsidR="00FD13C3" w:rsidRPr="00697931">
        <w:rPr>
          <w:rFonts w:eastAsia="MS Mincho"/>
          <w:szCs w:val="22"/>
          <w:lang w:eastAsia="ja-JP"/>
        </w:rPr>
        <w:t>placebo a</w:t>
      </w:r>
      <w:r w:rsidRPr="00697931">
        <w:rPr>
          <w:rFonts w:eastAsia="MS Mincho"/>
          <w:szCs w:val="22"/>
          <w:lang w:eastAsia="ja-JP"/>
        </w:rPr>
        <w:t>ux semaines</w:t>
      </w:r>
      <w:r w:rsidR="00FD13C3" w:rsidRPr="00697931">
        <w:rPr>
          <w:rFonts w:eastAsia="MS Mincho"/>
          <w:szCs w:val="22"/>
          <w:lang w:eastAsia="ja-JP"/>
        </w:rPr>
        <w:t> 24 </w:t>
      </w:r>
      <w:r w:rsidRPr="00697931">
        <w:rPr>
          <w:rFonts w:eastAsia="MS Mincho"/>
          <w:szCs w:val="22"/>
          <w:lang w:eastAsia="ja-JP"/>
        </w:rPr>
        <w:t>et</w:t>
      </w:r>
      <w:r w:rsidR="00FD13C3" w:rsidRPr="00697931">
        <w:rPr>
          <w:rFonts w:eastAsia="MS Mincho"/>
          <w:szCs w:val="22"/>
          <w:lang w:eastAsia="ja-JP"/>
        </w:rPr>
        <w:t> 52.</w:t>
      </w:r>
    </w:p>
    <w:p w14:paraId="4C03C3B0" w14:textId="77777777" w:rsidR="00FD13C3" w:rsidRPr="00697931" w:rsidRDefault="00FD13C3" w:rsidP="00FD13C3">
      <w:pPr>
        <w:spacing w:line="240" w:lineRule="auto"/>
        <w:contextualSpacing/>
        <w:rPr>
          <w:rFonts w:eastAsia="MS Mincho"/>
          <w:i/>
          <w:szCs w:val="22"/>
          <w:lang w:eastAsia="ja-JP"/>
        </w:rPr>
      </w:pPr>
    </w:p>
    <w:p w14:paraId="47771ABE" w14:textId="77777777" w:rsidR="00FD13C3" w:rsidRPr="002F064F" w:rsidRDefault="00FD13C3" w:rsidP="00FD13C3">
      <w:pPr>
        <w:keepNext/>
        <w:tabs>
          <w:tab w:val="clear" w:pos="567"/>
        </w:tabs>
        <w:autoSpaceDE w:val="0"/>
        <w:autoSpaceDN w:val="0"/>
        <w:adjustRightInd w:val="0"/>
        <w:spacing w:line="240" w:lineRule="auto"/>
        <w:rPr>
          <w:rFonts w:eastAsia="MS Mincho"/>
          <w:b/>
          <w:bCs/>
          <w:lang w:eastAsia="ja-JP"/>
        </w:rPr>
      </w:pPr>
      <w:r w:rsidRPr="002F064F">
        <w:rPr>
          <w:rFonts w:eastAsia="MS Mincho"/>
          <w:b/>
          <w:bCs/>
          <w:lang w:eastAsia="ja-JP"/>
        </w:rPr>
        <w:t>Table</w:t>
      </w:r>
      <w:r w:rsidR="00CE2D54" w:rsidRPr="002F064F">
        <w:rPr>
          <w:rFonts w:eastAsia="MS Mincho"/>
          <w:b/>
          <w:bCs/>
          <w:lang w:eastAsia="ja-JP"/>
        </w:rPr>
        <w:t>au</w:t>
      </w:r>
      <w:r w:rsidRPr="002F064F">
        <w:rPr>
          <w:rFonts w:eastAsia="MS Mincho"/>
          <w:b/>
          <w:bCs/>
          <w:lang w:eastAsia="ja-JP"/>
        </w:rPr>
        <w:t xml:space="preserve"> 5. </w:t>
      </w:r>
      <w:r w:rsidR="00277372" w:rsidRPr="002F064F">
        <w:rPr>
          <w:rFonts w:eastAsia="MS Mincho"/>
          <w:b/>
          <w:bCs/>
          <w:lang w:eastAsia="ja-JP"/>
        </w:rPr>
        <w:t xml:space="preserve">Modifications </w:t>
      </w:r>
      <w:r w:rsidR="00CE2D54" w:rsidRPr="002F064F">
        <w:rPr>
          <w:rFonts w:eastAsia="MS Mincho"/>
          <w:b/>
          <w:bCs/>
          <w:lang w:eastAsia="ja-JP"/>
        </w:rPr>
        <w:t>radiographiques</w:t>
      </w:r>
      <w:r w:rsidRPr="002F064F">
        <w:rPr>
          <w:rFonts w:eastAsia="MS Mincho"/>
          <w:b/>
          <w:bCs/>
          <w:lang w:eastAsia="ja-JP"/>
        </w:rPr>
        <w:t xml:space="preserve"> </w:t>
      </w:r>
    </w:p>
    <w:p w14:paraId="3F49C2C4" w14:textId="77777777" w:rsidR="00FD13C3" w:rsidRPr="00697931" w:rsidRDefault="00FD13C3" w:rsidP="00FD13C3">
      <w:pPr>
        <w:keepNext/>
        <w:spacing w:line="240" w:lineRule="auto"/>
        <w:rPr>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756"/>
        <w:gridCol w:w="898"/>
        <w:gridCol w:w="898"/>
        <w:gridCol w:w="897"/>
        <w:gridCol w:w="898"/>
        <w:gridCol w:w="898"/>
        <w:gridCol w:w="897"/>
        <w:gridCol w:w="898"/>
        <w:gridCol w:w="898"/>
      </w:tblGrid>
      <w:tr w:rsidR="00FD13C3" w:rsidRPr="00697931" w14:paraId="09F4B194" w14:textId="77777777" w:rsidTr="00FD5078">
        <w:tc>
          <w:tcPr>
            <w:tcW w:w="1242" w:type="dxa"/>
            <w:tcBorders>
              <w:bottom w:val="single" w:sz="4" w:space="0" w:color="auto"/>
              <w:right w:val="single" w:sz="12" w:space="0" w:color="auto"/>
            </w:tcBorders>
          </w:tcPr>
          <w:p w14:paraId="0BC1A795" w14:textId="77777777" w:rsidR="00FD13C3" w:rsidRPr="00697931" w:rsidRDefault="00CE2D54" w:rsidP="00954D3E">
            <w:pPr>
              <w:keepNext/>
              <w:spacing w:line="240" w:lineRule="auto"/>
              <w:contextualSpacing/>
              <w:rPr>
                <w:sz w:val="20"/>
              </w:rPr>
            </w:pPr>
            <w:r w:rsidRPr="00697931">
              <w:rPr>
                <w:sz w:val="20"/>
              </w:rPr>
              <w:t>Étude</w:t>
            </w:r>
          </w:p>
        </w:tc>
        <w:tc>
          <w:tcPr>
            <w:tcW w:w="2552" w:type="dxa"/>
            <w:gridSpan w:val="3"/>
            <w:tcBorders>
              <w:left w:val="single" w:sz="12" w:space="0" w:color="auto"/>
              <w:bottom w:val="single" w:sz="4" w:space="0" w:color="auto"/>
              <w:right w:val="single" w:sz="12" w:space="0" w:color="auto"/>
            </w:tcBorders>
            <w:vAlign w:val="center"/>
          </w:tcPr>
          <w:p w14:paraId="1F46B275" w14:textId="77777777" w:rsidR="00FD13C3" w:rsidRPr="00697931" w:rsidRDefault="00FD13C3" w:rsidP="00954D3E">
            <w:pPr>
              <w:keepNext/>
              <w:spacing w:line="240" w:lineRule="auto"/>
              <w:jc w:val="center"/>
              <w:rPr>
                <w:b/>
                <w:sz w:val="20"/>
              </w:rPr>
            </w:pPr>
            <w:r w:rsidRPr="00697931">
              <w:rPr>
                <w:b/>
                <w:sz w:val="20"/>
              </w:rPr>
              <w:t>RA-BEGIN</w:t>
            </w:r>
          </w:p>
          <w:p w14:paraId="7638F63C" w14:textId="77777777" w:rsidR="00FD13C3" w:rsidRPr="00697931" w:rsidRDefault="00CE2D54" w:rsidP="004D410A">
            <w:pPr>
              <w:keepNext/>
              <w:spacing w:line="240" w:lineRule="auto"/>
              <w:contextualSpacing/>
              <w:jc w:val="center"/>
              <w:rPr>
                <w:b/>
                <w:sz w:val="20"/>
              </w:rPr>
            </w:pPr>
            <w:r w:rsidRPr="00697931">
              <w:rPr>
                <w:sz w:val="20"/>
              </w:rPr>
              <w:t xml:space="preserve">Patients </w:t>
            </w:r>
            <w:r w:rsidR="00704450" w:rsidRPr="00697931">
              <w:rPr>
                <w:sz w:val="20"/>
              </w:rPr>
              <w:t>naïfs de</w:t>
            </w:r>
            <w:r w:rsidRPr="00697931">
              <w:rPr>
                <w:sz w:val="20"/>
              </w:rPr>
              <w:t xml:space="preserve"> </w:t>
            </w:r>
            <w:r w:rsidR="00FD13C3" w:rsidRPr="00697931">
              <w:rPr>
                <w:sz w:val="20"/>
              </w:rPr>
              <w:t>MTX</w:t>
            </w:r>
          </w:p>
        </w:tc>
        <w:tc>
          <w:tcPr>
            <w:tcW w:w="2693" w:type="dxa"/>
            <w:gridSpan w:val="3"/>
            <w:tcBorders>
              <w:top w:val="single" w:sz="4" w:space="0" w:color="auto"/>
              <w:left w:val="single" w:sz="12" w:space="0" w:color="auto"/>
              <w:bottom w:val="single" w:sz="4" w:space="0" w:color="auto"/>
              <w:right w:val="single" w:sz="12" w:space="0" w:color="auto"/>
            </w:tcBorders>
            <w:vAlign w:val="center"/>
          </w:tcPr>
          <w:p w14:paraId="024B63CC" w14:textId="77777777" w:rsidR="00FD13C3" w:rsidRPr="00697931" w:rsidRDefault="00FD13C3" w:rsidP="00954D3E">
            <w:pPr>
              <w:keepNext/>
              <w:spacing w:line="240" w:lineRule="auto"/>
              <w:jc w:val="center"/>
              <w:rPr>
                <w:b/>
                <w:sz w:val="20"/>
              </w:rPr>
            </w:pPr>
            <w:r w:rsidRPr="00697931">
              <w:rPr>
                <w:b/>
                <w:sz w:val="20"/>
              </w:rPr>
              <w:t>RA-BEAM</w:t>
            </w:r>
          </w:p>
          <w:p w14:paraId="2140304D" w14:textId="77777777" w:rsidR="00FD13C3" w:rsidRPr="00697931" w:rsidRDefault="00CE2D54" w:rsidP="00277372">
            <w:pPr>
              <w:keepNext/>
              <w:spacing w:line="240" w:lineRule="auto"/>
              <w:contextualSpacing/>
              <w:jc w:val="center"/>
              <w:rPr>
                <w:b/>
                <w:sz w:val="20"/>
              </w:rPr>
            </w:pPr>
            <w:r w:rsidRPr="00697931">
              <w:rPr>
                <w:sz w:val="20"/>
              </w:rPr>
              <w:t xml:space="preserve">Patients sous </w:t>
            </w:r>
            <w:r w:rsidR="00FD13C3" w:rsidRPr="00697931">
              <w:rPr>
                <w:sz w:val="20"/>
              </w:rPr>
              <w:t>MTX-</w:t>
            </w:r>
            <w:r w:rsidR="00790371" w:rsidRPr="00697931">
              <w:rPr>
                <w:sz w:val="20"/>
              </w:rPr>
              <w:t>RI</w:t>
            </w:r>
          </w:p>
        </w:tc>
        <w:tc>
          <w:tcPr>
            <w:tcW w:w="2693" w:type="dxa"/>
            <w:gridSpan w:val="3"/>
            <w:tcBorders>
              <w:top w:val="single" w:sz="4" w:space="0" w:color="auto"/>
              <w:left w:val="single" w:sz="12" w:space="0" w:color="auto"/>
              <w:bottom w:val="single" w:sz="4" w:space="0" w:color="auto"/>
              <w:right w:val="single" w:sz="12" w:space="0" w:color="auto"/>
            </w:tcBorders>
            <w:vAlign w:val="center"/>
          </w:tcPr>
          <w:p w14:paraId="3689AD60" w14:textId="77777777" w:rsidR="00FD13C3" w:rsidRPr="00697931" w:rsidRDefault="00FD13C3" w:rsidP="00954D3E">
            <w:pPr>
              <w:keepNext/>
              <w:spacing w:line="240" w:lineRule="auto"/>
              <w:jc w:val="center"/>
              <w:rPr>
                <w:b/>
                <w:sz w:val="20"/>
              </w:rPr>
            </w:pPr>
            <w:r w:rsidRPr="00697931">
              <w:rPr>
                <w:b/>
                <w:sz w:val="20"/>
              </w:rPr>
              <w:t>RA-BUILD</w:t>
            </w:r>
          </w:p>
          <w:p w14:paraId="5ACD1D95" w14:textId="77777777" w:rsidR="00FD13C3" w:rsidRPr="00697931" w:rsidRDefault="00CE2D54" w:rsidP="00277372">
            <w:pPr>
              <w:keepNext/>
              <w:spacing w:line="240" w:lineRule="auto"/>
              <w:contextualSpacing/>
              <w:jc w:val="center"/>
              <w:rPr>
                <w:b/>
                <w:sz w:val="20"/>
              </w:rPr>
            </w:pPr>
            <w:r w:rsidRPr="00697931">
              <w:rPr>
                <w:sz w:val="20"/>
              </w:rPr>
              <w:t xml:space="preserve">Patients sous </w:t>
            </w:r>
            <w:r w:rsidR="000729F0" w:rsidRPr="00697931">
              <w:rPr>
                <w:sz w:val="20"/>
              </w:rPr>
              <w:t>DMARDs conventionnels</w:t>
            </w:r>
            <w:r w:rsidR="00FD13C3" w:rsidRPr="00697931">
              <w:rPr>
                <w:sz w:val="20"/>
              </w:rPr>
              <w:t>-</w:t>
            </w:r>
            <w:r w:rsidR="00790371" w:rsidRPr="00697931">
              <w:rPr>
                <w:sz w:val="20"/>
              </w:rPr>
              <w:t>RI</w:t>
            </w:r>
          </w:p>
        </w:tc>
      </w:tr>
      <w:tr w:rsidR="00FD13C3" w:rsidRPr="00697931" w14:paraId="0C5A6F10" w14:textId="77777777" w:rsidTr="00FD5078">
        <w:tc>
          <w:tcPr>
            <w:tcW w:w="1242" w:type="dxa"/>
            <w:tcBorders>
              <w:top w:val="single" w:sz="4" w:space="0" w:color="auto"/>
              <w:bottom w:val="single" w:sz="4" w:space="0" w:color="auto"/>
              <w:right w:val="single" w:sz="12" w:space="0" w:color="auto"/>
            </w:tcBorders>
          </w:tcPr>
          <w:p w14:paraId="0B4D2315" w14:textId="77777777" w:rsidR="00FD13C3" w:rsidRPr="00697931" w:rsidRDefault="00CE2D54" w:rsidP="00CE2D54">
            <w:pPr>
              <w:keepNext/>
              <w:spacing w:line="240" w:lineRule="auto"/>
              <w:contextualSpacing/>
              <w:rPr>
                <w:sz w:val="20"/>
              </w:rPr>
            </w:pPr>
            <w:r w:rsidRPr="00697931">
              <w:rPr>
                <w:sz w:val="20"/>
              </w:rPr>
              <w:t>Groupe de traitement</w:t>
            </w:r>
          </w:p>
        </w:tc>
        <w:tc>
          <w:tcPr>
            <w:tcW w:w="756" w:type="dxa"/>
            <w:tcBorders>
              <w:top w:val="single" w:sz="4" w:space="0" w:color="auto"/>
              <w:left w:val="single" w:sz="12" w:space="0" w:color="auto"/>
              <w:bottom w:val="single" w:sz="4" w:space="0" w:color="auto"/>
            </w:tcBorders>
          </w:tcPr>
          <w:p w14:paraId="29478577" w14:textId="77777777" w:rsidR="00FD13C3" w:rsidRPr="00697931" w:rsidRDefault="00FD13C3" w:rsidP="00954D3E">
            <w:pPr>
              <w:keepNext/>
              <w:spacing w:line="240" w:lineRule="auto"/>
              <w:contextualSpacing/>
              <w:rPr>
                <w:sz w:val="20"/>
              </w:rPr>
            </w:pPr>
            <w:r w:rsidRPr="00697931">
              <w:rPr>
                <w:sz w:val="20"/>
              </w:rPr>
              <w:t>MTX</w:t>
            </w:r>
          </w:p>
        </w:tc>
        <w:tc>
          <w:tcPr>
            <w:tcW w:w="898" w:type="dxa"/>
            <w:tcBorders>
              <w:top w:val="single" w:sz="4" w:space="0" w:color="auto"/>
              <w:bottom w:val="single" w:sz="4" w:space="0" w:color="auto"/>
            </w:tcBorders>
          </w:tcPr>
          <w:p w14:paraId="37D7FFD8" w14:textId="484AE886" w:rsidR="00FD13C3" w:rsidRPr="00697931" w:rsidRDefault="002667BD" w:rsidP="00954D3E">
            <w:pPr>
              <w:keepNext/>
              <w:spacing w:line="240" w:lineRule="auto"/>
              <w:contextualSpacing/>
              <w:rPr>
                <w:b/>
                <w:sz w:val="20"/>
              </w:rPr>
            </w:pPr>
            <w:r w:rsidRPr="00697931">
              <w:rPr>
                <w:sz w:val="20"/>
              </w:rPr>
              <w:t>BARI</w:t>
            </w:r>
            <w:r w:rsidR="00FD13C3" w:rsidRPr="00697931">
              <w:rPr>
                <w:sz w:val="20"/>
              </w:rPr>
              <w:t xml:space="preserve"> 4 mg</w:t>
            </w:r>
            <w:r w:rsidR="00FD13C3" w:rsidRPr="00697931" w:rsidDel="006F06AA">
              <w:rPr>
                <w:sz w:val="20"/>
              </w:rPr>
              <w:t xml:space="preserve"> </w:t>
            </w:r>
          </w:p>
        </w:tc>
        <w:tc>
          <w:tcPr>
            <w:tcW w:w="898" w:type="dxa"/>
            <w:tcBorders>
              <w:top w:val="single" w:sz="4" w:space="0" w:color="auto"/>
              <w:bottom w:val="single" w:sz="4" w:space="0" w:color="auto"/>
              <w:right w:val="single" w:sz="12" w:space="0" w:color="auto"/>
            </w:tcBorders>
          </w:tcPr>
          <w:p w14:paraId="747EE499" w14:textId="7CC72E33" w:rsidR="00FD13C3" w:rsidRPr="00697931" w:rsidRDefault="002667BD" w:rsidP="00954D3E">
            <w:pPr>
              <w:keepNext/>
              <w:spacing w:line="240" w:lineRule="auto"/>
              <w:rPr>
                <w:sz w:val="20"/>
              </w:rPr>
            </w:pPr>
            <w:r w:rsidRPr="00697931">
              <w:rPr>
                <w:sz w:val="20"/>
              </w:rPr>
              <w:t>BARI</w:t>
            </w:r>
            <w:r w:rsidR="00FD13C3" w:rsidRPr="00697931">
              <w:rPr>
                <w:sz w:val="20"/>
              </w:rPr>
              <w:t xml:space="preserve"> 4 mg </w:t>
            </w:r>
          </w:p>
          <w:p w14:paraId="4314A756" w14:textId="77777777" w:rsidR="00FD13C3" w:rsidRPr="00697931" w:rsidRDefault="00FD13C3" w:rsidP="00954D3E">
            <w:pPr>
              <w:keepNext/>
              <w:spacing w:line="240" w:lineRule="auto"/>
              <w:contextualSpacing/>
              <w:rPr>
                <w:sz w:val="20"/>
              </w:rPr>
            </w:pPr>
            <w:r w:rsidRPr="00697931">
              <w:rPr>
                <w:sz w:val="20"/>
              </w:rPr>
              <w:t>+ MTX</w:t>
            </w:r>
          </w:p>
        </w:tc>
        <w:tc>
          <w:tcPr>
            <w:tcW w:w="897" w:type="dxa"/>
            <w:tcBorders>
              <w:top w:val="single" w:sz="4" w:space="0" w:color="auto"/>
              <w:left w:val="single" w:sz="12" w:space="0" w:color="auto"/>
              <w:bottom w:val="single" w:sz="4" w:space="0" w:color="auto"/>
            </w:tcBorders>
          </w:tcPr>
          <w:p w14:paraId="0A645B7F" w14:textId="77777777" w:rsidR="00FD13C3" w:rsidRPr="00697931" w:rsidRDefault="00FD13C3" w:rsidP="00954D3E">
            <w:pPr>
              <w:keepNext/>
              <w:spacing w:line="240" w:lineRule="auto"/>
              <w:rPr>
                <w:sz w:val="20"/>
              </w:rPr>
            </w:pPr>
            <w:r w:rsidRPr="00697931">
              <w:rPr>
                <w:sz w:val="20"/>
              </w:rPr>
              <w:t>PBO</w:t>
            </w:r>
            <w:r w:rsidRPr="00697931">
              <w:rPr>
                <w:sz w:val="20"/>
                <w:vertAlign w:val="superscript"/>
              </w:rPr>
              <w:t>a</w:t>
            </w:r>
          </w:p>
          <w:p w14:paraId="4716D507" w14:textId="77777777" w:rsidR="00FD13C3" w:rsidRPr="00697931" w:rsidRDefault="00FD13C3" w:rsidP="00954D3E">
            <w:pPr>
              <w:keepNext/>
              <w:spacing w:line="240" w:lineRule="auto"/>
              <w:rPr>
                <w:sz w:val="20"/>
              </w:rPr>
            </w:pPr>
          </w:p>
          <w:p w14:paraId="51F748BB" w14:textId="77777777" w:rsidR="00FD13C3" w:rsidRPr="00697931" w:rsidRDefault="00FD13C3" w:rsidP="00954D3E">
            <w:pPr>
              <w:keepNext/>
              <w:spacing w:line="240" w:lineRule="auto"/>
              <w:contextualSpacing/>
              <w:rPr>
                <w:sz w:val="20"/>
              </w:rPr>
            </w:pPr>
          </w:p>
        </w:tc>
        <w:tc>
          <w:tcPr>
            <w:tcW w:w="898" w:type="dxa"/>
            <w:tcBorders>
              <w:top w:val="single" w:sz="4" w:space="0" w:color="auto"/>
              <w:bottom w:val="single" w:sz="4" w:space="0" w:color="auto"/>
            </w:tcBorders>
          </w:tcPr>
          <w:p w14:paraId="16AE09F3" w14:textId="00444C59" w:rsidR="00FD13C3" w:rsidRPr="00697931" w:rsidRDefault="002667BD" w:rsidP="00954D3E">
            <w:pPr>
              <w:keepNext/>
              <w:spacing w:line="240" w:lineRule="auto"/>
              <w:rPr>
                <w:sz w:val="20"/>
              </w:rPr>
            </w:pPr>
            <w:r w:rsidRPr="00697931">
              <w:rPr>
                <w:sz w:val="20"/>
              </w:rPr>
              <w:t>BARI</w:t>
            </w:r>
            <w:r w:rsidR="00FD13C3" w:rsidRPr="00697931">
              <w:rPr>
                <w:sz w:val="20"/>
              </w:rPr>
              <w:t xml:space="preserve"> 4 mg </w:t>
            </w:r>
          </w:p>
          <w:p w14:paraId="2DC064DA" w14:textId="77777777" w:rsidR="00FD13C3" w:rsidRPr="00697931" w:rsidRDefault="00FD13C3" w:rsidP="00954D3E">
            <w:pPr>
              <w:keepNext/>
              <w:spacing w:line="240" w:lineRule="auto"/>
              <w:contextualSpacing/>
              <w:rPr>
                <w:sz w:val="20"/>
              </w:rPr>
            </w:pPr>
          </w:p>
        </w:tc>
        <w:tc>
          <w:tcPr>
            <w:tcW w:w="898" w:type="dxa"/>
            <w:tcBorders>
              <w:top w:val="single" w:sz="4" w:space="0" w:color="auto"/>
              <w:bottom w:val="single" w:sz="4" w:space="0" w:color="auto"/>
              <w:right w:val="single" w:sz="12" w:space="0" w:color="auto"/>
            </w:tcBorders>
          </w:tcPr>
          <w:p w14:paraId="176CF4F2" w14:textId="77777777" w:rsidR="00253C5B" w:rsidRPr="00697931" w:rsidRDefault="00FD13C3" w:rsidP="00954D3E">
            <w:pPr>
              <w:keepNext/>
              <w:spacing w:line="240" w:lineRule="auto"/>
              <w:rPr>
                <w:sz w:val="20"/>
              </w:rPr>
            </w:pPr>
            <w:r w:rsidRPr="00697931">
              <w:rPr>
                <w:sz w:val="20"/>
              </w:rPr>
              <w:t xml:space="preserve">ADA 40 mg </w:t>
            </w:r>
          </w:p>
          <w:p w14:paraId="48E9D42A" w14:textId="368B41ED" w:rsidR="00FD13C3" w:rsidRPr="00697931" w:rsidRDefault="00002D81" w:rsidP="00954D3E">
            <w:pPr>
              <w:keepNext/>
              <w:spacing w:line="240" w:lineRule="auto"/>
              <w:rPr>
                <w:sz w:val="20"/>
              </w:rPr>
            </w:pPr>
            <w:r w:rsidRPr="00697931">
              <w:rPr>
                <w:sz w:val="20"/>
              </w:rPr>
              <w:t>1 sem</w:t>
            </w:r>
            <w:r w:rsidR="000813E7" w:rsidRPr="00697931">
              <w:rPr>
                <w:sz w:val="20"/>
              </w:rPr>
              <w:t>.</w:t>
            </w:r>
            <w:r w:rsidRPr="00697931">
              <w:rPr>
                <w:sz w:val="20"/>
              </w:rPr>
              <w:t>/2</w:t>
            </w:r>
          </w:p>
        </w:tc>
        <w:tc>
          <w:tcPr>
            <w:tcW w:w="897" w:type="dxa"/>
            <w:tcBorders>
              <w:top w:val="single" w:sz="4" w:space="0" w:color="auto"/>
              <w:left w:val="single" w:sz="12" w:space="0" w:color="auto"/>
              <w:bottom w:val="single" w:sz="4" w:space="0" w:color="auto"/>
            </w:tcBorders>
          </w:tcPr>
          <w:p w14:paraId="4D7D2859" w14:textId="77777777" w:rsidR="00FD13C3" w:rsidRPr="00697931" w:rsidRDefault="00FD13C3" w:rsidP="00954D3E">
            <w:pPr>
              <w:keepNext/>
              <w:spacing w:line="240" w:lineRule="auto"/>
              <w:contextualSpacing/>
              <w:rPr>
                <w:b/>
                <w:sz w:val="20"/>
              </w:rPr>
            </w:pPr>
            <w:r w:rsidRPr="00697931">
              <w:rPr>
                <w:sz w:val="20"/>
              </w:rPr>
              <w:t>PBO</w:t>
            </w:r>
          </w:p>
        </w:tc>
        <w:tc>
          <w:tcPr>
            <w:tcW w:w="898" w:type="dxa"/>
            <w:tcBorders>
              <w:top w:val="single" w:sz="4" w:space="0" w:color="auto"/>
              <w:bottom w:val="single" w:sz="4" w:space="0" w:color="auto"/>
            </w:tcBorders>
          </w:tcPr>
          <w:p w14:paraId="5581B70C" w14:textId="5731A283" w:rsidR="00FD13C3" w:rsidRPr="00697931" w:rsidRDefault="002667BD" w:rsidP="00954D3E">
            <w:pPr>
              <w:keepNext/>
              <w:spacing w:line="240" w:lineRule="auto"/>
              <w:contextualSpacing/>
              <w:rPr>
                <w:b/>
                <w:sz w:val="20"/>
              </w:rPr>
            </w:pPr>
            <w:r w:rsidRPr="00697931">
              <w:rPr>
                <w:sz w:val="20"/>
              </w:rPr>
              <w:t>BARI</w:t>
            </w:r>
            <w:r w:rsidR="00FD13C3" w:rsidRPr="00697931">
              <w:rPr>
                <w:sz w:val="20"/>
              </w:rPr>
              <w:t xml:space="preserve"> 2 mg</w:t>
            </w:r>
          </w:p>
        </w:tc>
        <w:tc>
          <w:tcPr>
            <w:tcW w:w="898" w:type="dxa"/>
            <w:tcBorders>
              <w:top w:val="single" w:sz="4" w:space="0" w:color="auto"/>
              <w:bottom w:val="single" w:sz="4" w:space="0" w:color="auto"/>
              <w:right w:val="single" w:sz="12" w:space="0" w:color="auto"/>
            </w:tcBorders>
          </w:tcPr>
          <w:p w14:paraId="6C582398" w14:textId="26344D91" w:rsidR="00FD13C3" w:rsidRPr="00697931" w:rsidRDefault="002667BD" w:rsidP="00954D3E">
            <w:pPr>
              <w:keepNext/>
              <w:spacing w:line="240" w:lineRule="auto"/>
              <w:contextualSpacing/>
              <w:rPr>
                <w:sz w:val="20"/>
              </w:rPr>
            </w:pPr>
            <w:r w:rsidRPr="00697931">
              <w:rPr>
                <w:sz w:val="20"/>
              </w:rPr>
              <w:t>BARI</w:t>
            </w:r>
            <w:r w:rsidR="00FD13C3" w:rsidRPr="00697931">
              <w:rPr>
                <w:sz w:val="20"/>
              </w:rPr>
              <w:t xml:space="preserve"> 4 mg</w:t>
            </w:r>
          </w:p>
        </w:tc>
      </w:tr>
      <w:tr w:rsidR="00FD13C3" w:rsidRPr="00697931" w14:paraId="786E7FD3" w14:textId="77777777" w:rsidTr="00954D3E">
        <w:tc>
          <w:tcPr>
            <w:tcW w:w="9180" w:type="dxa"/>
            <w:gridSpan w:val="10"/>
            <w:tcBorders>
              <w:top w:val="single" w:sz="4" w:space="0" w:color="auto"/>
              <w:right w:val="single" w:sz="12" w:space="0" w:color="auto"/>
            </w:tcBorders>
          </w:tcPr>
          <w:p w14:paraId="04638192" w14:textId="34C313DF" w:rsidR="00FD13C3" w:rsidRPr="00697931" w:rsidRDefault="00CE2D54" w:rsidP="00555873">
            <w:pPr>
              <w:keepNext/>
              <w:spacing w:line="240" w:lineRule="auto"/>
              <w:contextualSpacing/>
              <w:rPr>
                <w:sz w:val="20"/>
              </w:rPr>
            </w:pPr>
            <w:r w:rsidRPr="00697931">
              <w:rPr>
                <w:b/>
                <w:sz w:val="20"/>
              </w:rPr>
              <w:t xml:space="preserve">Score </w:t>
            </w:r>
            <w:r w:rsidR="00B44C4F" w:rsidRPr="00697931">
              <w:rPr>
                <w:b/>
                <w:sz w:val="20"/>
              </w:rPr>
              <w:t>T</w:t>
            </w:r>
            <w:r w:rsidRPr="00697931">
              <w:rPr>
                <w:b/>
                <w:sz w:val="20"/>
              </w:rPr>
              <w:t>otal de</w:t>
            </w:r>
            <w:r w:rsidR="00FD13C3" w:rsidRPr="00697931">
              <w:rPr>
                <w:b/>
                <w:sz w:val="20"/>
              </w:rPr>
              <w:t xml:space="preserve"> Sharp </w:t>
            </w:r>
            <w:r w:rsidRPr="00697931">
              <w:rPr>
                <w:b/>
                <w:sz w:val="20"/>
              </w:rPr>
              <w:t>modifié</w:t>
            </w:r>
            <w:r w:rsidR="00FD13C3" w:rsidRPr="00697931">
              <w:rPr>
                <w:b/>
                <w:sz w:val="20"/>
              </w:rPr>
              <w:t xml:space="preserve">, </w:t>
            </w:r>
            <w:r w:rsidR="00555873" w:rsidRPr="00697931">
              <w:rPr>
                <w:b/>
                <w:sz w:val="20"/>
              </w:rPr>
              <w:t xml:space="preserve">changement </w:t>
            </w:r>
            <w:r w:rsidRPr="00697931">
              <w:rPr>
                <w:b/>
                <w:sz w:val="20"/>
              </w:rPr>
              <w:t>moyen depuis l</w:t>
            </w:r>
            <w:r w:rsidR="00B44C4F" w:rsidRPr="00697931">
              <w:rPr>
                <w:b/>
                <w:sz w:val="20"/>
              </w:rPr>
              <w:t>’inclus</w:t>
            </w:r>
            <w:r w:rsidRPr="00697931">
              <w:rPr>
                <w:b/>
                <w:sz w:val="20"/>
              </w:rPr>
              <w:t>ion</w:t>
            </w:r>
            <w:r w:rsidR="00C94E24">
              <w:rPr>
                <w:b/>
                <w:sz w:val="20"/>
              </w:rPr>
              <w:t> </w:t>
            </w:r>
            <w:r w:rsidR="00FD13C3" w:rsidRPr="00697931">
              <w:rPr>
                <w:b/>
                <w:sz w:val="20"/>
              </w:rPr>
              <w:t>:</w:t>
            </w:r>
          </w:p>
        </w:tc>
      </w:tr>
      <w:tr w:rsidR="00FD13C3" w:rsidRPr="00697931" w14:paraId="14024945" w14:textId="77777777" w:rsidTr="00FD5078">
        <w:tc>
          <w:tcPr>
            <w:tcW w:w="1242" w:type="dxa"/>
            <w:tcBorders>
              <w:top w:val="single" w:sz="4" w:space="0" w:color="auto"/>
              <w:right w:val="single" w:sz="12" w:space="0" w:color="auto"/>
            </w:tcBorders>
          </w:tcPr>
          <w:p w14:paraId="422AADED" w14:textId="77777777" w:rsidR="00FD13C3" w:rsidRPr="00697931" w:rsidRDefault="00CE2D54" w:rsidP="00954D3E">
            <w:pPr>
              <w:keepNext/>
              <w:spacing w:line="240" w:lineRule="auto"/>
              <w:contextualSpacing/>
              <w:rPr>
                <w:b/>
                <w:sz w:val="20"/>
              </w:rPr>
            </w:pPr>
            <w:r w:rsidRPr="00697931">
              <w:rPr>
                <w:sz w:val="20"/>
              </w:rPr>
              <w:t>Semaine</w:t>
            </w:r>
            <w:r w:rsidR="00FD13C3" w:rsidRPr="00697931">
              <w:rPr>
                <w:sz w:val="20"/>
              </w:rPr>
              <w:t> 24</w:t>
            </w:r>
          </w:p>
        </w:tc>
        <w:tc>
          <w:tcPr>
            <w:tcW w:w="756" w:type="dxa"/>
            <w:tcBorders>
              <w:top w:val="single" w:sz="4" w:space="0" w:color="auto"/>
              <w:left w:val="single" w:sz="12" w:space="0" w:color="auto"/>
              <w:bottom w:val="single" w:sz="4" w:space="0" w:color="auto"/>
            </w:tcBorders>
            <w:vAlign w:val="center"/>
          </w:tcPr>
          <w:p w14:paraId="7A5F22B4" w14:textId="77777777" w:rsidR="00FD13C3" w:rsidRPr="00697931" w:rsidRDefault="00CE2D54" w:rsidP="00954D3E">
            <w:pPr>
              <w:keepNext/>
              <w:spacing w:line="240" w:lineRule="auto"/>
              <w:contextualSpacing/>
              <w:rPr>
                <w:sz w:val="20"/>
              </w:rPr>
            </w:pPr>
            <w:r w:rsidRPr="00697931">
              <w:rPr>
                <w:sz w:val="20"/>
              </w:rPr>
              <w:t>0,</w:t>
            </w:r>
            <w:r w:rsidR="00FD13C3" w:rsidRPr="00697931">
              <w:rPr>
                <w:sz w:val="20"/>
              </w:rPr>
              <w:t>61</w:t>
            </w:r>
          </w:p>
        </w:tc>
        <w:tc>
          <w:tcPr>
            <w:tcW w:w="898" w:type="dxa"/>
            <w:tcBorders>
              <w:top w:val="single" w:sz="4" w:space="0" w:color="auto"/>
              <w:bottom w:val="single" w:sz="4" w:space="0" w:color="auto"/>
            </w:tcBorders>
            <w:vAlign w:val="center"/>
          </w:tcPr>
          <w:p w14:paraId="2EC349C7" w14:textId="77777777" w:rsidR="00FD13C3" w:rsidRPr="00697931" w:rsidRDefault="00FD13C3" w:rsidP="00954D3E">
            <w:pPr>
              <w:keepNext/>
              <w:spacing w:line="240" w:lineRule="auto"/>
              <w:contextualSpacing/>
              <w:rPr>
                <w:sz w:val="20"/>
              </w:rPr>
            </w:pPr>
            <w:r w:rsidRPr="00697931">
              <w:rPr>
                <w:sz w:val="20"/>
              </w:rPr>
              <w:t>0</w:t>
            </w:r>
            <w:r w:rsidR="00CE2D54" w:rsidRPr="00697931">
              <w:rPr>
                <w:sz w:val="20"/>
              </w:rPr>
              <w:t>,</w:t>
            </w:r>
            <w:r w:rsidRPr="00697931">
              <w:rPr>
                <w:sz w:val="20"/>
              </w:rPr>
              <w:t>39</w:t>
            </w:r>
          </w:p>
        </w:tc>
        <w:tc>
          <w:tcPr>
            <w:tcW w:w="898" w:type="dxa"/>
            <w:tcBorders>
              <w:top w:val="single" w:sz="4" w:space="0" w:color="auto"/>
              <w:bottom w:val="single" w:sz="4" w:space="0" w:color="auto"/>
              <w:right w:val="single" w:sz="12" w:space="0" w:color="auto"/>
            </w:tcBorders>
            <w:vAlign w:val="center"/>
          </w:tcPr>
          <w:p w14:paraId="14F230D6" w14:textId="77777777" w:rsidR="00FD13C3" w:rsidRPr="00697931" w:rsidRDefault="00FD13C3" w:rsidP="00954D3E">
            <w:pPr>
              <w:keepNext/>
              <w:spacing w:line="240" w:lineRule="auto"/>
              <w:contextualSpacing/>
              <w:rPr>
                <w:sz w:val="20"/>
              </w:rPr>
            </w:pPr>
            <w:r w:rsidRPr="00697931">
              <w:rPr>
                <w:sz w:val="20"/>
              </w:rPr>
              <w:t>0</w:t>
            </w:r>
            <w:r w:rsidR="00CE2D54" w:rsidRPr="00697931">
              <w:rPr>
                <w:sz w:val="20"/>
              </w:rPr>
              <w:t>,</w:t>
            </w:r>
            <w:r w:rsidRPr="00697931">
              <w:rPr>
                <w:sz w:val="20"/>
              </w:rPr>
              <w:t>29</w:t>
            </w:r>
            <w:r w:rsidRPr="00697931">
              <w:rPr>
                <w:sz w:val="20"/>
                <w:vertAlign w:val="superscript"/>
              </w:rPr>
              <w:t>*</w:t>
            </w:r>
          </w:p>
        </w:tc>
        <w:tc>
          <w:tcPr>
            <w:tcW w:w="897" w:type="dxa"/>
            <w:tcBorders>
              <w:top w:val="single" w:sz="4" w:space="0" w:color="auto"/>
              <w:left w:val="single" w:sz="12" w:space="0" w:color="auto"/>
              <w:bottom w:val="single" w:sz="4" w:space="0" w:color="auto"/>
            </w:tcBorders>
            <w:vAlign w:val="center"/>
          </w:tcPr>
          <w:p w14:paraId="2A48378B" w14:textId="77777777" w:rsidR="00FD13C3" w:rsidRPr="00697931" w:rsidRDefault="00FD13C3" w:rsidP="00954D3E">
            <w:pPr>
              <w:keepNext/>
              <w:spacing w:line="240" w:lineRule="auto"/>
              <w:contextualSpacing/>
              <w:rPr>
                <w:sz w:val="20"/>
              </w:rPr>
            </w:pPr>
            <w:r w:rsidRPr="00697931">
              <w:rPr>
                <w:sz w:val="20"/>
              </w:rPr>
              <w:t>0</w:t>
            </w:r>
            <w:r w:rsidR="00CE2D54" w:rsidRPr="00697931">
              <w:rPr>
                <w:sz w:val="20"/>
              </w:rPr>
              <w:t>,</w:t>
            </w:r>
            <w:r w:rsidRPr="00697931">
              <w:rPr>
                <w:sz w:val="20"/>
              </w:rPr>
              <w:t>90</w:t>
            </w:r>
          </w:p>
        </w:tc>
        <w:tc>
          <w:tcPr>
            <w:tcW w:w="898" w:type="dxa"/>
            <w:tcBorders>
              <w:top w:val="single" w:sz="4" w:space="0" w:color="auto"/>
              <w:bottom w:val="single" w:sz="4" w:space="0" w:color="auto"/>
            </w:tcBorders>
            <w:vAlign w:val="center"/>
          </w:tcPr>
          <w:p w14:paraId="2F879302" w14:textId="77777777" w:rsidR="00FD13C3" w:rsidRPr="00697931" w:rsidRDefault="00FD13C3" w:rsidP="00954D3E">
            <w:pPr>
              <w:keepNext/>
              <w:spacing w:line="240" w:lineRule="auto"/>
              <w:contextualSpacing/>
              <w:rPr>
                <w:sz w:val="20"/>
              </w:rPr>
            </w:pPr>
            <w:r w:rsidRPr="00697931">
              <w:rPr>
                <w:sz w:val="20"/>
              </w:rPr>
              <w:t>0</w:t>
            </w:r>
            <w:r w:rsidR="00CE2D54" w:rsidRPr="00697931">
              <w:rPr>
                <w:sz w:val="20"/>
              </w:rPr>
              <w:t>,</w:t>
            </w:r>
            <w:r w:rsidRPr="00697931">
              <w:rPr>
                <w:sz w:val="20"/>
              </w:rPr>
              <w:t>41</w:t>
            </w:r>
            <w:r w:rsidRPr="00697931">
              <w:rPr>
                <w:sz w:val="20"/>
                <w:vertAlign w:val="superscript"/>
              </w:rPr>
              <w:t>***</w:t>
            </w:r>
          </w:p>
        </w:tc>
        <w:tc>
          <w:tcPr>
            <w:tcW w:w="898" w:type="dxa"/>
            <w:tcBorders>
              <w:top w:val="single" w:sz="4" w:space="0" w:color="auto"/>
              <w:bottom w:val="single" w:sz="4" w:space="0" w:color="auto"/>
              <w:right w:val="single" w:sz="12" w:space="0" w:color="auto"/>
            </w:tcBorders>
            <w:vAlign w:val="center"/>
          </w:tcPr>
          <w:p w14:paraId="7F1F8073" w14:textId="77777777" w:rsidR="00FD13C3" w:rsidRPr="00697931" w:rsidRDefault="00FD13C3" w:rsidP="00954D3E">
            <w:pPr>
              <w:keepNext/>
              <w:spacing w:line="240" w:lineRule="auto"/>
              <w:contextualSpacing/>
              <w:rPr>
                <w:sz w:val="20"/>
              </w:rPr>
            </w:pPr>
            <w:r w:rsidRPr="00697931">
              <w:rPr>
                <w:sz w:val="20"/>
              </w:rPr>
              <w:t>0</w:t>
            </w:r>
            <w:r w:rsidR="00CE2D54" w:rsidRPr="00697931">
              <w:rPr>
                <w:sz w:val="20"/>
              </w:rPr>
              <w:t>,</w:t>
            </w:r>
            <w:r w:rsidRPr="00697931">
              <w:rPr>
                <w:sz w:val="20"/>
              </w:rPr>
              <w:t>33</w:t>
            </w:r>
            <w:r w:rsidRPr="00697931">
              <w:rPr>
                <w:sz w:val="20"/>
                <w:vertAlign w:val="superscript"/>
              </w:rPr>
              <w:t>***</w:t>
            </w:r>
          </w:p>
        </w:tc>
        <w:tc>
          <w:tcPr>
            <w:tcW w:w="897" w:type="dxa"/>
            <w:tcBorders>
              <w:top w:val="single" w:sz="4" w:space="0" w:color="auto"/>
              <w:left w:val="single" w:sz="12" w:space="0" w:color="auto"/>
              <w:bottom w:val="single" w:sz="4" w:space="0" w:color="auto"/>
            </w:tcBorders>
            <w:vAlign w:val="center"/>
          </w:tcPr>
          <w:p w14:paraId="768FBBFA" w14:textId="77777777" w:rsidR="00FD13C3" w:rsidRPr="00697931" w:rsidRDefault="00FD13C3" w:rsidP="00954D3E">
            <w:pPr>
              <w:keepNext/>
              <w:spacing w:line="240" w:lineRule="auto"/>
              <w:contextualSpacing/>
              <w:rPr>
                <w:sz w:val="20"/>
              </w:rPr>
            </w:pPr>
            <w:r w:rsidRPr="00697931">
              <w:rPr>
                <w:sz w:val="20"/>
              </w:rPr>
              <w:t>0</w:t>
            </w:r>
            <w:r w:rsidR="00CE2D54" w:rsidRPr="00697931">
              <w:rPr>
                <w:sz w:val="20"/>
              </w:rPr>
              <w:t>,</w:t>
            </w:r>
            <w:r w:rsidRPr="00697931">
              <w:rPr>
                <w:sz w:val="20"/>
              </w:rPr>
              <w:t>70</w:t>
            </w:r>
          </w:p>
        </w:tc>
        <w:tc>
          <w:tcPr>
            <w:tcW w:w="898" w:type="dxa"/>
            <w:tcBorders>
              <w:top w:val="single" w:sz="4" w:space="0" w:color="auto"/>
              <w:bottom w:val="single" w:sz="4" w:space="0" w:color="auto"/>
            </w:tcBorders>
            <w:vAlign w:val="center"/>
          </w:tcPr>
          <w:p w14:paraId="032B5DEF" w14:textId="77777777" w:rsidR="00FD13C3" w:rsidRPr="00697931" w:rsidRDefault="00FD13C3" w:rsidP="00954D3E">
            <w:pPr>
              <w:keepNext/>
              <w:spacing w:line="240" w:lineRule="auto"/>
              <w:contextualSpacing/>
              <w:rPr>
                <w:sz w:val="20"/>
              </w:rPr>
            </w:pPr>
            <w:r w:rsidRPr="00697931">
              <w:rPr>
                <w:sz w:val="20"/>
              </w:rPr>
              <w:t>0</w:t>
            </w:r>
            <w:r w:rsidR="00CE2D54" w:rsidRPr="00697931">
              <w:rPr>
                <w:sz w:val="20"/>
              </w:rPr>
              <w:t>,</w:t>
            </w:r>
            <w:r w:rsidRPr="00697931">
              <w:rPr>
                <w:sz w:val="20"/>
              </w:rPr>
              <w:t>33</w:t>
            </w:r>
            <w:r w:rsidRPr="00697931">
              <w:rPr>
                <w:sz w:val="20"/>
                <w:vertAlign w:val="superscript"/>
              </w:rPr>
              <w:t>*</w:t>
            </w:r>
          </w:p>
        </w:tc>
        <w:tc>
          <w:tcPr>
            <w:tcW w:w="898" w:type="dxa"/>
            <w:tcBorders>
              <w:top w:val="single" w:sz="4" w:space="0" w:color="auto"/>
              <w:bottom w:val="single" w:sz="4" w:space="0" w:color="auto"/>
              <w:right w:val="single" w:sz="12" w:space="0" w:color="auto"/>
            </w:tcBorders>
          </w:tcPr>
          <w:p w14:paraId="31BF53E5" w14:textId="77777777" w:rsidR="00FD13C3" w:rsidRPr="00697931" w:rsidRDefault="00FD13C3" w:rsidP="00954D3E">
            <w:pPr>
              <w:keepNext/>
              <w:spacing w:line="240" w:lineRule="auto"/>
              <w:contextualSpacing/>
              <w:rPr>
                <w:sz w:val="20"/>
              </w:rPr>
            </w:pPr>
            <w:r w:rsidRPr="00697931">
              <w:rPr>
                <w:sz w:val="20"/>
              </w:rPr>
              <w:t>0</w:t>
            </w:r>
            <w:r w:rsidR="00CE2D54" w:rsidRPr="00697931">
              <w:rPr>
                <w:sz w:val="20"/>
              </w:rPr>
              <w:t>,</w:t>
            </w:r>
            <w:r w:rsidRPr="00697931">
              <w:rPr>
                <w:sz w:val="20"/>
              </w:rPr>
              <w:t>15</w:t>
            </w:r>
            <w:r w:rsidRPr="00697931">
              <w:rPr>
                <w:sz w:val="20"/>
                <w:vertAlign w:val="superscript"/>
              </w:rPr>
              <w:t>**</w:t>
            </w:r>
          </w:p>
        </w:tc>
      </w:tr>
      <w:tr w:rsidR="00FD13C3" w:rsidRPr="00697931" w14:paraId="35A71959" w14:textId="77777777" w:rsidTr="00FD5078">
        <w:tc>
          <w:tcPr>
            <w:tcW w:w="1242" w:type="dxa"/>
            <w:tcBorders>
              <w:top w:val="single" w:sz="4" w:space="0" w:color="auto"/>
              <w:right w:val="single" w:sz="12" w:space="0" w:color="auto"/>
            </w:tcBorders>
          </w:tcPr>
          <w:p w14:paraId="36C194B7" w14:textId="77777777" w:rsidR="00FD13C3" w:rsidRPr="00697931" w:rsidRDefault="00CE2D54" w:rsidP="00954D3E">
            <w:pPr>
              <w:keepNext/>
              <w:spacing w:line="240" w:lineRule="auto"/>
              <w:contextualSpacing/>
              <w:rPr>
                <w:b/>
                <w:sz w:val="20"/>
              </w:rPr>
            </w:pPr>
            <w:r w:rsidRPr="00697931">
              <w:rPr>
                <w:sz w:val="20"/>
              </w:rPr>
              <w:t>Semaine </w:t>
            </w:r>
            <w:r w:rsidR="00FD13C3" w:rsidRPr="00697931">
              <w:rPr>
                <w:sz w:val="20"/>
              </w:rPr>
              <w:t>52</w:t>
            </w:r>
          </w:p>
        </w:tc>
        <w:tc>
          <w:tcPr>
            <w:tcW w:w="756" w:type="dxa"/>
            <w:tcBorders>
              <w:top w:val="single" w:sz="4" w:space="0" w:color="auto"/>
              <w:left w:val="single" w:sz="12" w:space="0" w:color="auto"/>
              <w:bottom w:val="single" w:sz="4" w:space="0" w:color="auto"/>
            </w:tcBorders>
            <w:vAlign w:val="center"/>
          </w:tcPr>
          <w:p w14:paraId="3B72F03F" w14:textId="77777777" w:rsidR="00FD13C3" w:rsidRPr="00697931" w:rsidRDefault="00CE2D54" w:rsidP="00954D3E">
            <w:pPr>
              <w:keepNext/>
              <w:spacing w:line="240" w:lineRule="auto"/>
              <w:contextualSpacing/>
              <w:rPr>
                <w:sz w:val="20"/>
              </w:rPr>
            </w:pPr>
            <w:r w:rsidRPr="00697931">
              <w:rPr>
                <w:sz w:val="20"/>
              </w:rPr>
              <w:t>1,</w:t>
            </w:r>
            <w:r w:rsidR="00FD13C3" w:rsidRPr="00697931">
              <w:rPr>
                <w:sz w:val="20"/>
              </w:rPr>
              <w:t>02</w:t>
            </w:r>
          </w:p>
        </w:tc>
        <w:tc>
          <w:tcPr>
            <w:tcW w:w="898" w:type="dxa"/>
            <w:tcBorders>
              <w:top w:val="single" w:sz="4" w:space="0" w:color="auto"/>
              <w:bottom w:val="single" w:sz="4" w:space="0" w:color="auto"/>
            </w:tcBorders>
            <w:vAlign w:val="center"/>
          </w:tcPr>
          <w:p w14:paraId="43776A77" w14:textId="77777777" w:rsidR="00FD13C3" w:rsidRPr="00697931" w:rsidRDefault="00FD13C3" w:rsidP="00954D3E">
            <w:pPr>
              <w:keepNext/>
              <w:spacing w:line="240" w:lineRule="auto"/>
              <w:contextualSpacing/>
              <w:rPr>
                <w:sz w:val="20"/>
              </w:rPr>
            </w:pPr>
            <w:r w:rsidRPr="00697931">
              <w:rPr>
                <w:sz w:val="20"/>
              </w:rPr>
              <w:t>0</w:t>
            </w:r>
            <w:r w:rsidR="00CE2D54" w:rsidRPr="00697931">
              <w:rPr>
                <w:sz w:val="20"/>
              </w:rPr>
              <w:t>,</w:t>
            </w:r>
            <w:r w:rsidRPr="00697931">
              <w:rPr>
                <w:sz w:val="20"/>
              </w:rPr>
              <w:t>80</w:t>
            </w:r>
          </w:p>
        </w:tc>
        <w:tc>
          <w:tcPr>
            <w:tcW w:w="898" w:type="dxa"/>
            <w:tcBorders>
              <w:top w:val="single" w:sz="4" w:space="0" w:color="auto"/>
              <w:bottom w:val="single" w:sz="4" w:space="0" w:color="auto"/>
              <w:right w:val="single" w:sz="12" w:space="0" w:color="auto"/>
            </w:tcBorders>
            <w:vAlign w:val="center"/>
          </w:tcPr>
          <w:p w14:paraId="573C3F4E" w14:textId="77777777" w:rsidR="00FD13C3" w:rsidRPr="00697931" w:rsidRDefault="00FD13C3" w:rsidP="00954D3E">
            <w:pPr>
              <w:keepNext/>
              <w:spacing w:line="240" w:lineRule="auto"/>
              <w:contextualSpacing/>
              <w:rPr>
                <w:sz w:val="20"/>
              </w:rPr>
            </w:pPr>
            <w:r w:rsidRPr="00697931">
              <w:rPr>
                <w:sz w:val="20"/>
              </w:rPr>
              <w:t>0</w:t>
            </w:r>
            <w:r w:rsidR="00CE2D54" w:rsidRPr="00697931">
              <w:rPr>
                <w:sz w:val="20"/>
              </w:rPr>
              <w:t>,</w:t>
            </w:r>
            <w:r w:rsidRPr="00697931">
              <w:rPr>
                <w:sz w:val="20"/>
              </w:rPr>
              <w:t>40</w:t>
            </w:r>
            <w:r w:rsidRPr="00697931">
              <w:rPr>
                <w:sz w:val="20"/>
                <w:vertAlign w:val="superscript"/>
              </w:rPr>
              <w:t>**</w:t>
            </w:r>
          </w:p>
        </w:tc>
        <w:tc>
          <w:tcPr>
            <w:tcW w:w="897" w:type="dxa"/>
            <w:tcBorders>
              <w:top w:val="single" w:sz="4" w:space="0" w:color="auto"/>
              <w:left w:val="single" w:sz="12" w:space="0" w:color="auto"/>
              <w:bottom w:val="single" w:sz="4" w:space="0" w:color="auto"/>
            </w:tcBorders>
            <w:vAlign w:val="center"/>
          </w:tcPr>
          <w:p w14:paraId="3D5578A4" w14:textId="77777777" w:rsidR="00FD13C3" w:rsidRPr="00697931" w:rsidRDefault="00FD13C3" w:rsidP="00954D3E">
            <w:pPr>
              <w:keepNext/>
              <w:spacing w:line="240" w:lineRule="auto"/>
              <w:contextualSpacing/>
              <w:rPr>
                <w:sz w:val="20"/>
              </w:rPr>
            </w:pPr>
            <w:r w:rsidRPr="00697931">
              <w:rPr>
                <w:sz w:val="20"/>
              </w:rPr>
              <w:t>1</w:t>
            </w:r>
            <w:r w:rsidR="00CE2D54" w:rsidRPr="00697931">
              <w:rPr>
                <w:sz w:val="20"/>
              </w:rPr>
              <w:t>,</w:t>
            </w:r>
            <w:r w:rsidRPr="00697931">
              <w:rPr>
                <w:sz w:val="20"/>
              </w:rPr>
              <w:t>80</w:t>
            </w:r>
          </w:p>
        </w:tc>
        <w:tc>
          <w:tcPr>
            <w:tcW w:w="898" w:type="dxa"/>
            <w:tcBorders>
              <w:top w:val="single" w:sz="4" w:space="0" w:color="auto"/>
              <w:bottom w:val="single" w:sz="4" w:space="0" w:color="auto"/>
            </w:tcBorders>
            <w:vAlign w:val="center"/>
          </w:tcPr>
          <w:p w14:paraId="1301F53C" w14:textId="77777777" w:rsidR="00FD13C3" w:rsidRPr="00697931" w:rsidRDefault="00FD13C3" w:rsidP="00954D3E">
            <w:pPr>
              <w:keepNext/>
              <w:spacing w:line="240" w:lineRule="auto"/>
              <w:contextualSpacing/>
              <w:rPr>
                <w:sz w:val="20"/>
              </w:rPr>
            </w:pPr>
            <w:r w:rsidRPr="00697931">
              <w:rPr>
                <w:sz w:val="20"/>
              </w:rPr>
              <w:t>0</w:t>
            </w:r>
            <w:r w:rsidR="00CE2D54" w:rsidRPr="00697931">
              <w:rPr>
                <w:sz w:val="20"/>
              </w:rPr>
              <w:t>,</w:t>
            </w:r>
            <w:r w:rsidRPr="00697931">
              <w:rPr>
                <w:sz w:val="20"/>
              </w:rPr>
              <w:t>71</w:t>
            </w:r>
            <w:r w:rsidRPr="00697931">
              <w:rPr>
                <w:sz w:val="20"/>
                <w:vertAlign w:val="superscript"/>
              </w:rPr>
              <w:t>***</w:t>
            </w:r>
          </w:p>
        </w:tc>
        <w:tc>
          <w:tcPr>
            <w:tcW w:w="898" w:type="dxa"/>
            <w:tcBorders>
              <w:top w:val="single" w:sz="4" w:space="0" w:color="auto"/>
              <w:bottom w:val="single" w:sz="4" w:space="0" w:color="auto"/>
              <w:right w:val="single" w:sz="12" w:space="0" w:color="auto"/>
            </w:tcBorders>
            <w:vAlign w:val="center"/>
          </w:tcPr>
          <w:p w14:paraId="4D29C77A" w14:textId="77777777" w:rsidR="00FD13C3" w:rsidRPr="00697931" w:rsidRDefault="00FD13C3" w:rsidP="00954D3E">
            <w:pPr>
              <w:keepNext/>
              <w:spacing w:line="240" w:lineRule="auto"/>
              <w:contextualSpacing/>
              <w:rPr>
                <w:sz w:val="20"/>
              </w:rPr>
            </w:pPr>
            <w:r w:rsidRPr="00697931">
              <w:rPr>
                <w:sz w:val="20"/>
              </w:rPr>
              <w:t>0</w:t>
            </w:r>
            <w:r w:rsidR="00CE2D54" w:rsidRPr="00697931">
              <w:rPr>
                <w:sz w:val="20"/>
              </w:rPr>
              <w:t>,</w:t>
            </w:r>
            <w:r w:rsidRPr="00697931">
              <w:rPr>
                <w:sz w:val="20"/>
              </w:rPr>
              <w:t>60</w:t>
            </w:r>
            <w:r w:rsidRPr="00697931">
              <w:rPr>
                <w:sz w:val="20"/>
                <w:vertAlign w:val="superscript"/>
              </w:rPr>
              <w:t>***</w:t>
            </w:r>
          </w:p>
        </w:tc>
        <w:tc>
          <w:tcPr>
            <w:tcW w:w="897" w:type="dxa"/>
            <w:tcBorders>
              <w:top w:val="single" w:sz="4" w:space="0" w:color="auto"/>
              <w:left w:val="single" w:sz="12" w:space="0" w:color="auto"/>
              <w:bottom w:val="single" w:sz="4" w:space="0" w:color="auto"/>
            </w:tcBorders>
            <w:shd w:val="clear" w:color="auto" w:fill="D9D9D9"/>
            <w:vAlign w:val="center"/>
          </w:tcPr>
          <w:p w14:paraId="56D67480" w14:textId="77777777" w:rsidR="00FD13C3" w:rsidRPr="00697931" w:rsidRDefault="00FD13C3" w:rsidP="00954D3E">
            <w:pPr>
              <w:keepNext/>
              <w:spacing w:line="240" w:lineRule="auto"/>
              <w:rPr>
                <w:sz w:val="20"/>
              </w:rPr>
            </w:pPr>
          </w:p>
        </w:tc>
        <w:tc>
          <w:tcPr>
            <w:tcW w:w="898" w:type="dxa"/>
            <w:tcBorders>
              <w:top w:val="single" w:sz="4" w:space="0" w:color="auto"/>
              <w:bottom w:val="single" w:sz="4" w:space="0" w:color="auto"/>
            </w:tcBorders>
            <w:shd w:val="clear" w:color="auto" w:fill="D9D9D9"/>
            <w:vAlign w:val="center"/>
          </w:tcPr>
          <w:p w14:paraId="7C4042E4" w14:textId="77777777" w:rsidR="00FD13C3" w:rsidRPr="00697931" w:rsidRDefault="00FD13C3" w:rsidP="00954D3E">
            <w:pPr>
              <w:keepNext/>
              <w:spacing w:line="240" w:lineRule="auto"/>
              <w:contextualSpacing/>
              <w:rPr>
                <w:sz w:val="20"/>
              </w:rPr>
            </w:pPr>
          </w:p>
        </w:tc>
        <w:tc>
          <w:tcPr>
            <w:tcW w:w="898" w:type="dxa"/>
            <w:tcBorders>
              <w:top w:val="single" w:sz="4" w:space="0" w:color="auto"/>
              <w:bottom w:val="single" w:sz="4" w:space="0" w:color="auto"/>
              <w:right w:val="single" w:sz="12" w:space="0" w:color="auto"/>
            </w:tcBorders>
            <w:shd w:val="clear" w:color="auto" w:fill="D9D9D9"/>
          </w:tcPr>
          <w:p w14:paraId="4853105A" w14:textId="77777777" w:rsidR="00FD13C3" w:rsidRPr="00697931" w:rsidRDefault="00FD13C3" w:rsidP="00954D3E">
            <w:pPr>
              <w:keepNext/>
              <w:spacing w:line="240" w:lineRule="auto"/>
              <w:contextualSpacing/>
              <w:rPr>
                <w:sz w:val="20"/>
              </w:rPr>
            </w:pPr>
          </w:p>
        </w:tc>
      </w:tr>
      <w:tr w:rsidR="00FD13C3" w:rsidRPr="00697931" w14:paraId="353662D5" w14:textId="77777777" w:rsidTr="00954D3E">
        <w:trPr>
          <w:trHeight w:val="273"/>
        </w:trPr>
        <w:tc>
          <w:tcPr>
            <w:tcW w:w="9180" w:type="dxa"/>
            <w:gridSpan w:val="10"/>
            <w:tcBorders>
              <w:top w:val="single" w:sz="4" w:space="0" w:color="auto"/>
              <w:right w:val="single" w:sz="12" w:space="0" w:color="auto"/>
            </w:tcBorders>
          </w:tcPr>
          <w:p w14:paraId="4A979B87" w14:textId="3ADE2542" w:rsidR="00FD13C3" w:rsidRPr="00697931" w:rsidRDefault="00FD13C3" w:rsidP="00CE2D54">
            <w:pPr>
              <w:keepNext/>
              <w:spacing w:line="240" w:lineRule="auto"/>
              <w:contextualSpacing/>
              <w:rPr>
                <w:sz w:val="20"/>
              </w:rPr>
            </w:pPr>
            <w:r w:rsidRPr="00697931">
              <w:rPr>
                <w:b/>
                <w:sz w:val="20"/>
              </w:rPr>
              <w:t xml:space="preserve">Proportion </w:t>
            </w:r>
            <w:r w:rsidR="00CE2D54" w:rsidRPr="00697931">
              <w:rPr>
                <w:b/>
                <w:sz w:val="20"/>
              </w:rPr>
              <w:t>de</w:t>
            </w:r>
            <w:r w:rsidRPr="00697931">
              <w:rPr>
                <w:b/>
                <w:sz w:val="20"/>
              </w:rPr>
              <w:t xml:space="preserve"> patients </w:t>
            </w:r>
            <w:r w:rsidR="00CE2D54" w:rsidRPr="00697931">
              <w:rPr>
                <w:b/>
                <w:sz w:val="20"/>
              </w:rPr>
              <w:t>sans progression radiographique</w:t>
            </w:r>
            <w:r w:rsidRPr="00697931">
              <w:rPr>
                <w:b/>
                <w:sz w:val="20"/>
                <w:vertAlign w:val="superscript"/>
              </w:rPr>
              <w:t>b</w:t>
            </w:r>
            <w:r w:rsidR="00C94E24">
              <w:rPr>
                <w:b/>
                <w:sz w:val="20"/>
              </w:rPr>
              <w:t> </w:t>
            </w:r>
            <w:r w:rsidR="00CE2D54" w:rsidRPr="00697931">
              <w:rPr>
                <w:b/>
                <w:sz w:val="20"/>
              </w:rPr>
              <w:t>:</w:t>
            </w:r>
          </w:p>
        </w:tc>
      </w:tr>
      <w:tr w:rsidR="00FD13C3" w:rsidRPr="00697931" w14:paraId="425835D6" w14:textId="77777777" w:rsidTr="00FD5078">
        <w:tc>
          <w:tcPr>
            <w:tcW w:w="1242" w:type="dxa"/>
            <w:tcBorders>
              <w:right w:val="single" w:sz="12" w:space="0" w:color="auto"/>
            </w:tcBorders>
          </w:tcPr>
          <w:p w14:paraId="027A6897" w14:textId="77777777" w:rsidR="00FD13C3" w:rsidRPr="00697931" w:rsidRDefault="00CE2D54" w:rsidP="00954D3E">
            <w:pPr>
              <w:keepNext/>
              <w:spacing w:line="240" w:lineRule="auto"/>
              <w:contextualSpacing/>
              <w:rPr>
                <w:sz w:val="20"/>
              </w:rPr>
            </w:pPr>
            <w:r w:rsidRPr="00697931">
              <w:rPr>
                <w:sz w:val="20"/>
              </w:rPr>
              <w:t>Semaine </w:t>
            </w:r>
            <w:r w:rsidR="00FD13C3" w:rsidRPr="00697931">
              <w:rPr>
                <w:sz w:val="20"/>
              </w:rPr>
              <w:t>24</w:t>
            </w:r>
          </w:p>
        </w:tc>
        <w:tc>
          <w:tcPr>
            <w:tcW w:w="756" w:type="dxa"/>
            <w:tcBorders>
              <w:top w:val="single" w:sz="4" w:space="0" w:color="auto"/>
              <w:left w:val="single" w:sz="12" w:space="0" w:color="auto"/>
              <w:bottom w:val="single" w:sz="4" w:space="0" w:color="auto"/>
            </w:tcBorders>
            <w:vAlign w:val="center"/>
          </w:tcPr>
          <w:p w14:paraId="2D0B08DA" w14:textId="77777777" w:rsidR="00FD13C3" w:rsidRPr="00697931" w:rsidRDefault="00FD13C3" w:rsidP="00954D3E">
            <w:pPr>
              <w:keepNext/>
              <w:spacing w:line="240" w:lineRule="auto"/>
              <w:contextualSpacing/>
              <w:rPr>
                <w:sz w:val="20"/>
              </w:rPr>
            </w:pPr>
            <w:r w:rsidRPr="00697931">
              <w:rPr>
                <w:sz w:val="20"/>
              </w:rPr>
              <w:t>68 %</w:t>
            </w:r>
          </w:p>
        </w:tc>
        <w:tc>
          <w:tcPr>
            <w:tcW w:w="898" w:type="dxa"/>
            <w:tcBorders>
              <w:top w:val="single" w:sz="4" w:space="0" w:color="auto"/>
              <w:bottom w:val="single" w:sz="4" w:space="0" w:color="auto"/>
            </w:tcBorders>
            <w:vAlign w:val="center"/>
          </w:tcPr>
          <w:p w14:paraId="1B5F5C2E" w14:textId="77777777" w:rsidR="00FD13C3" w:rsidRPr="00697931" w:rsidRDefault="00FD13C3" w:rsidP="00954D3E">
            <w:pPr>
              <w:keepNext/>
              <w:spacing w:line="240" w:lineRule="auto"/>
              <w:contextualSpacing/>
              <w:rPr>
                <w:sz w:val="20"/>
              </w:rPr>
            </w:pPr>
            <w:r w:rsidRPr="00697931">
              <w:rPr>
                <w:sz w:val="20"/>
              </w:rPr>
              <w:t>76 %</w:t>
            </w:r>
          </w:p>
        </w:tc>
        <w:tc>
          <w:tcPr>
            <w:tcW w:w="898" w:type="dxa"/>
            <w:tcBorders>
              <w:top w:val="single" w:sz="4" w:space="0" w:color="auto"/>
              <w:bottom w:val="single" w:sz="4" w:space="0" w:color="auto"/>
              <w:right w:val="single" w:sz="12" w:space="0" w:color="auto"/>
            </w:tcBorders>
            <w:vAlign w:val="center"/>
          </w:tcPr>
          <w:p w14:paraId="3460180B" w14:textId="77777777" w:rsidR="00FD13C3" w:rsidRPr="00697931" w:rsidRDefault="00FD13C3" w:rsidP="00954D3E">
            <w:pPr>
              <w:keepNext/>
              <w:spacing w:line="240" w:lineRule="auto"/>
              <w:contextualSpacing/>
              <w:rPr>
                <w:sz w:val="20"/>
              </w:rPr>
            </w:pPr>
            <w:r w:rsidRPr="00697931">
              <w:rPr>
                <w:sz w:val="20"/>
              </w:rPr>
              <w:t>81 %</w:t>
            </w:r>
            <w:r w:rsidRPr="00697931">
              <w:rPr>
                <w:sz w:val="20"/>
                <w:vertAlign w:val="superscript"/>
              </w:rPr>
              <w:t>**</w:t>
            </w:r>
          </w:p>
        </w:tc>
        <w:tc>
          <w:tcPr>
            <w:tcW w:w="897" w:type="dxa"/>
            <w:tcBorders>
              <w:top w:val="single" w:sz="4" w:space="0" w:color="auto"/>
              <w:left w:val="single" w:sz="12" w:space="0" w:color="auto"/>
              <w:bottom w:val="single" w:sz="4" w:space="0" w:color="auto"/>
            </w:tcBorders>
            <w:vAlign w:val="center"/>
          </w:tcPr>
          <w:p w14:paraId="658734D6" w14:textId="77777777" w:rsidR="00FD13C3" w:rsidRPr="00697931" w:rsidRDefault="00FD13C3" w:rsidP="00954D3E">
            <w:pPr>
              <w:keepNext/>
              <w:spacing w:line="240" w:lineRule="auto"/>
              <w:contextualSpacing/>
              <w:rPr>
                <w:sz w:val="20"/>
              </w:rPr>
            </w:pPr>
            <w:r w:rsidRPr="00697931">
              <w:rPr>
                <w:sz w:val="20"/>
              </w:rPr>
              <w:t>70 %</w:t>
            </w:r>
          </w:p>
        </w:tc>
        <w:tc>
          <w:tcPr>
            <w:tcW w:w="898" w:type="dxa"/>
            <w:tcBorders>
              <w:top w:val="single" w:sz="4" w:space="0" w:color="auto"/>
              <w:bottom w:val="single" w:sz="4" w:space="0" w:color="auto"/>
            </w:tcBorders>
            <w:vAlign w:val="center"/>
          </w:tcPr>
          <w:p w14:paraId="0F02E397" w14:textId="77777777" w:rsidR="00FD13C3" w:rsidRPr="00697931" w:rsidRDefault="00FD13C3" w:rsidP="00954D3E">
            <w:pPr>
              <w:keepNext/>
              <w:spacing w:line="240" w:lineRule="auto"/>
              <w:contextualSpacing/>
              <w:rPr>
                <w:sz w:val="20"/>
              </w:rPr>
            </w:pPr>
            <w:r w:rsidRPr="00697931">
              <w:rPr>
                <w:sz w:val="20"/>
              </w:rPr>
              <w:t>81 %</w:t>
            </w:r>
            <w:r w:rsidRPr="00697931">
              <w:rPr>
                <w:sz w:val="20"/>
                <w:vertAlign w:val="superscript"/>
              </w:rPr>
              <w:t>***</w:t>
            </w:r>
          </w:p>
        </w:tc>
        <w:tc>
          <w:tcPr>
            <w:tcW w:w="898" w:type="dxa"/>
            <w:tcBorders>
              <w:top w:val="single" w:sz="4" w:space="0" w:color="auto"/>
              <w:bottom w:val="single" w:sz="4" w:space="0" w:color="auto"/>
              <w:right w:val="single" w:sz="12" w:space="0" w:color="auto"/>
            </w:tcBorders>
            <w:vAlign w:val="center"/>
          </w:tcPr>
          <w:p w14:paraId="7CE1D644" w14:textId="77777777" w:rsidR="00FD13C3" w:rsidRPr="00697931" w:rsidRDefault="00FD13C3" w:rsidP="00954D3E">
            <w:pPr>
              <w:keepNext/>
              <w:spacing w:line="240" w:lineRule="auto"/>
              <w:contextualSpacing/>
              <w:rPr>
                <w:sz w:val="20"/>
              </w:rPr>
            </w:pPr>
            <w:r w:rsidRPr="00697931">
              <w:rPr>
                <w:sz w:val="20"/>
              </w:rPr>
              <w:t>83 %</w:t>
            </w:r>
            <w:r w:rsidRPr="00697931">
              <w:rPr>
                <w:sz w:val="20"/>
                <w:vertAlign w:val="superscript"/>
              </w:rPr>
              <w:t>***</w:t>
            </w:r>
          </w:p>
        </w:tc>
        <w:tc>
          <w:tcPr>
            <w:tcW w:w="897" w:type="dxa"/>
            <w:tcBorders>
              <w:top w:val="single" w:sz="4" w:space="0" w:color="auto"/>
              <w:left w:val="single" w:sz="12" w:space="0" w:color="auto"/>
              <w:bottom w:val="single" w:sz="4" w:space="0" w:color="auto"/>
            </w:tcBorders>
            <w:vAlign w:val="center"/>
          </w:tcPr>
          <w:p w14:paraId="7EE5FAAA" w14:textId="77777777" w:rsidR="00FD13C3" w:rsidRPr="00697931" w:rsidRDefault="00FD13C3" w:rsidP="00954D3E">
            <w:pPr>
              <w:keepNext/>
              <w:spacing w:line="240" w:lineRule="auto"/>
              <w:contextualSpacing/>
              <w:rPr>
                <w:sz w:val="20"/>
              </w:rPr>
            </w:pPr>
            <w:r w:rsidRPr="00697931">
              <w:rPr>
                <w:sz w:val="20"/>
              </w:rPr>
              <w:t>74 %</w:t>
            </w:r>
          </w:p>
        </w:tc>
        <w:tc>
          <w:tcPr>
            <w:tcW w:w="898" w:type="dxa"/>
            <w:tcBorders>
              <w:top w:val="single" w:sz="4" w:space="0" w:color="auto"/>
              <w:bottom w:val="single" w:sz="4" w:space="0" w:color="auto"/>
            </w:tcBorders>
            <w:vAlign w:val="center"/>
          </w:tcPr>
          <w:p w14:paraId="57CE57A6" w14:textId="77777777" w:rsidR="00FD13C3" w:rsidRPr="00697931" w:rsidRDefault="00FD13C3" w:rsidP="00954D3E">
            <w:pPr>
              <w:keepNext/>
              <w:spacing w:line="240" w:lineRule="auto"/>
              <w:contextualSpacing/>
              <w:rPr>
                <w:sz w:val="20"/>
              </w:rPr>
            </w:pPr>
            <w:r w:rsidRPr="00697931">
              <w:rPr>
                <w:sz w:val="20"/>
              </w:rPr>
              <w:t>72 %</w:t>
            </w:r>
          </w:p>
        </w:tc>
        <w:tc>
          <w:tcPr>
            <w:tcW w:w="898" w:type="dxa"/>
            <w:tcBorders>
              <w:top w:val="single" w:sz="4" w:space="0" w:color="auto"/>
              <w:bottom w:val="single" w:sz="4" w:space="0" w:color="auto"/>
              <w:right w:val="single" w:sz="12" w:space="0" w:color="auto"/>
            </w:tcBorders>
          </w:tcPr>
          <w:p w14:paraId="220559F1" w14:textId="77777777" w:rsidR="00FD13C3" w:rsidRPr="00697931" w:rsidRDefault="00FD13C3" w:rsidP="00954D3E">
            <w:pPr>
              <w:keepNext/>
              <w:spacing w:line="240" w:lineRule="auto"/>
              <w:contextualSpacing/>
              <w:rPr>
                <w:sz w:val="20"/>
              </w:rPr>
            </w:pPr>
            <w:r w:rsidRPr="00697931">
              <w:rPr>
                <w:sz w:val="20"/>
              </w:rPr>
              <w:t>80 %</w:t>
            </w:r>
          </w:p>
        </w:tc>
      </w:tr>
      <w:tr w:rsidR="00FD13C3" w:rsidRPr="00697931" w14:paraId="40B40116" w14:textId="77777777" w:rsidTr="00FD5078">
        <w:tc>
          <w:tcPr>
            <w:tcW w:w="1242" w:type="dxa"/>
            <w:tcBorders>
              <w:bottom w:val="single" w:sz="4" w:space="0" w:color="auto"/>
              <w:right w:val="single" w:sz="12" w:space="0" w:color="auto"/>
            </w:tcBorders>
          </w:tcPr>
          <w:p w14:paraId="4D1630ED" w14:textId="77777777" w:rsidR="00FD13C3" w:rsidRPr="00697931" w:rsidRDefault="00CE2D54" w:rsidP="00954D3E">
            <w:pPr>
              <w:keepNext/>
              <w:spacing w:line="240" w:lineRule="auto"/>
              <w:contextualSpacing/>
              <w:rPr>
                <w:sz w:val="20"/>
              </w:rPr>
            </w:pPr>
            <w:r w:rsidRPr="00697931">
              <w:rPr>
                <w:sz w:val="20"/>
              </w:rPr>
              <w:t>Semaine </w:t>
            </w:r>
            <w:r w:rsidR="00FD13C3" w:rsidRPr="00697931">
              <w:rPr>
                <w:sz w:val="20"/>
              </w:rPr>
              <w:t>52</w:t>
            </w:r>
          </w:p>
        </w:tc>
        <w:tc>
          <w:tcPr>
            <w:tcW w:w="756" w:type="dxa"/>
            <w:tcBorders>
              <w:top w:val="single" w:sz="4" w:space="0" w:color="auto"/>
              <w:left w:val="single" w:sz="12" w:space="0" w:color="auto"/>
              <w:bottom w:val="single" w:sz="4" w:space="0" w:color="auto"/>
            </w:tcBorders>
            <w:vAlign w:val="center"/>
          </w:tcPr>
          <w:p w14:paraId="675FDA4C" w14:textId="77777777" w:rsidR="00FD13C3" w:rsidRPr="00697931" w:rsidRDefault="00FD13C3" w:rsidP="00954D3E">
            <w:pPr>
              <w:keepNext/>
              <w:spacing w:line="240" w:lineRule="auto"/>
              <w:contextualSpacing/>
              <w:rPr>
                <w:sz w:val="20"/>
              </w:rPr>
            </w:pPr>
            <w:r w:rsidRPr="00697931">
              <w:rPr>
                <w:sz w:val="20"/>
              </w:rPr>
              <w:t>66 %</w:t>
            </w:r>
          </w:p>
        </w:tc>
        <w:tc>
          <w:tcPr>
            <w:tcW w:w="898" w:type="dxa"/>
            <w:tcBorders>
              <w:top w:val="single" w:sz="4" w:space="0" w:color="auto"/>
              <w:bottom w:val="single" w:sz="4" w:space="0" w:color="auto"/>
            </w:tcBorders>
            <w:vAlign w:val="center"/>
          </w:tcPr>
          <w:p w14:paraId="63468C85" w14:textId="77777777" w:rsidR="00FD13C3" w:rsidRPr="00697931" w:rsidRDefault="00FD13C3" w:rsidP="00954D3E">
            <w:pPr>
              <w:keepNext/>
              <w:spacing w:line="240" w:lineRule="auto"/>
              <w:contextualSpacing/>
              <w:rPr>
                <w:sz w:val="20"/>
              </w:rPr>
            </w:pPr>
            <w:r w:rsidRPr="00697931">
              <w:rPr>
                <w:sz w:val="20"/>
              </w:rPr>
              <w:t>69 %</w:t>
            </w:r>
          </w:p>
        </w:tc>
        <w:tc>
          <w:tcPr>
            <w:tcW w:w="898" w:type="dxa"/>
            <w:tcBorders>
              <w:top w:val="single" w:sz="4" w:space="0" w:color="auto"/>
              <w:bottom w:val="single" w:sz="4" w:space="0" w:color="auto"/>
              <w:right w:val="single" w:sz="12" w:space="0" w:color="auto"/>
            </w:tcBorders>
            <w:vAlign w:val="center"/>
          </w:tcPr>
          <w:p w14:paraId="2489AE46" w14:textId="77777777" w:rsidR="00FD13C3" w:rsidRPr="00697931" w:rsidRDefault="00FD13C3" w:rsidP="00954D3E">
            <w:pPr>
              <w:keepNext/>
              <w:spacing w:line="240" w:lineRule="auto"/>
              <w:contextualSpacing/>
              <w:rPr>
                <w:sz w:val="20"/>
              </w:rPr>
            </w:pPr>
            <w:r w:rsidRPr="00697931">
              <w:rPr>
                <w:sz w:val="20"/>
              </w:rPr>
              <w:t>80 %</w:t>
            </w:r>
            <w:r w:rsidRPr="00697931">
              <w:rPr>
                <w:sz w:val="20"/>
                <w:vertAlign w:val="superscript"/>
              </w:rPr>
              <w:t>**</w:t>
            </w:r>
          </w:p>
        </w:tc>
        <w:tc>
          <w:tcPr>
            <w:tcW w:w="897" w:type="dxa"/>
            <w:tcBorders>
              <w:top w:val="single" w:sz="4" w:space="0" w:color="auto"/>
              <w:left w:val="single" w:sz="12" w:space="0" w:color="auto"/>
              <w:bottom w:val="single" w:sz="4" w:space="0" w:color="auto"/>
            </w:tcBorders>
            <w:vAlign w:val="center"/>
          </w:tcPr>
          <w:p w14:paraId="50EF72BE" w14:textId="77777777" w:rsidR="00FD13C3" w:rsidRPr="00697931" w:rsidRDefault="00FD13C3" w:rsidP="00954D3E">
            <w:pPr>
              <w:keepNext/>
              <w:spacing w:line="240" w:lineRule="auto"/>
              <w:contextualSpacing/>
              <w:rPr>
                <w:sz w:val="20"/>
              </w:rPr>
            </w:pPr>
            <w:r w:rsidRPr="00697931">
              <w:rPr>
                <w:sz w:val="20"/>
              </w:rPr>
              <w:t>70 %</w:t>
            </w:r>
          </w:p>
        </w:tc>
        <w:tc>
          <w:tcPr>
            <w:tcW w:w="898" w:type="dxa"/>
            <w:tcBorders>
              <w:top w:val="single" w:sz="4" w:space="0" w:color="auto"/>
              <w:bottom w:val="single" w:sz="4" w:space="0" w:color="auto"/>
            </w:tcBorders>
            <w:vAlign w:val="center"/>
          </w:tcPr>
          <w:p w14:paraId="0D11CF86" w14:textId="77777777" w:rsidR="00FD13C3" w:rsidRPr="00697931" w:rsidRDefault="00FD13C3" w:rsidP="00954D3E">
            <w:pPr>
              <w:keepNext/>
              <w:spacing w:line="240" w:lineRule="auto"/>
              <w:contextualSpacing/>
              <w:rPr>
                <w:sz w:val="20"/>
              </w:rPr>
            </w:pPr>
            <w:r w:rsidRPr="00697931">
              <w:rPr>
                <w:sz w:val="20"/>
              </w:rPr>
              <w:t>79 %</w:t>
            </w:r>
            <w:r w:rsidRPr="00697931">
              <w:rPr>
                <w:sz w:val="20"/>
                <w:vertAlign w:val="superscript"/>
              </w:rPr>
              <w:t>**</w:t>
            </w:r>
          </w:p>
        </w:tc>
        <w:tc>
          <w:tcPr>
            <w:tcW w:w="898" w:type="dxa"/>
            <w:tcBorders>
              <w:top w:val="single" w:sz="4" w:space="0" w:color="auto"/>
              <w:bottom w:val="single" w:sz="4" w:space="0" w:color="auto"/>
              <w:right w:val="single" w:sz="12" w:space="0" w:color="auto"/>
            </w:tcBorders>
            <w:vAlign w:val="center"/>
          </w:tcPr>
          <w:p w14:paraId="7F52FBC0" w14:textId="77777777" w:rsidR="00FD13C3" w:rsidRPr="00697931" w:rsidRDefault="00FD13C3" w:rsidP="00954D3E">
            <w:pPr>
              <w:keepNext/>
              <w:spacing w:line="240" w:lineRule="auto"/>
              <w:contextualSpacing/>
              <w:rPr>
                <w:sz w:val="20"/>
              </w:rPr>
            </w:pPr>
            <w:r w:rsidRPr="00697931">
              <w:rPr>
                <w:sz w:val="20"/>
              </w:rPr>
              <w:t>81 %</w:t>
            </w:r>
            <w:r w:rsidRPr="00697931">
              <w:rPr>
                <w:sz w:val="20"/>
                <w:vertAlign w:val="superscript"/>
              </w:rPr>
              <w:t>**</w:t>
            </w:r>
          </w:p>
        </w:tc>
        <w:tc>
          <w:tcPr>
            <w:tcW w:w="897" w:type="dxa"/>
            <w:tcBorders>
              <w:top w:val="single" w:sz="4" w:space="0" w:color="auto"/>
              <w:left w:val="single" w:sz="12" w:space="0" w:color="auto"/>
              <w:bottom w:val="single" w:sz="4" w:space="0" w:color="auto"/>
            </w:tcBorders>
            <w:shd w:val="clear" w:color="auto" w:fill="D9D9D9"/>
            <w:vAlign w:val="center"/>
          </w:tcPr>
          <w:p w14:paraId="2D90FE2C" w14:textId="77777777" w:rsidR="00FD13C3" w:rsidRPr="00697931" w:rsidRDefault="00FD13C3" w:rsidP="00954D3E">
            <w:pPr>
              <w:keepNext/>
              <w:spacing w:line="240" w:lineRule="auto"/>
              <w:contextualSpacing/>
              <w:rPr>
                <w:sz w:val="20"/>
              </w:rPr>
            </w:pPr>
          </w:p>
        </w:tc>
        <w:tc>
          <w:tcPr>
            <w:tcW w:w="898" w:type="dxa"/>
            <w:tcBorders>
              <w:top w:val="single" w:sz="4" w:space="0" w:color="auto"/>
              <w:bottom w:val="single" w:sz="4" w:space="0" w:color="auto"/>
            </w:tcBorders>
            <w:shd w:val="clear" w:color="auto" w:fill="D9D9D9"/>
            <w:vAlign w:val="center"/>
          </w:tcPr>
          <w:p w14:paraId="2E73968E" w14:textId="77777777" w:rsidR="00FD13C3" w:rsidRPr="00697931" w:rsidRDefault="00FD13C3" w:rsidP="00954D3E">
            <w:pPr>
              <w:keepNext/>
              <w:spacing w:line="240" w:lineRule="auto"/>
              <w:contextualSpacing/>
              <w:rPr>
                <w:sz w:val="20"/>
              </w:rPr>
            </w:pPr>
          </w:p>
        </w:tc>
        <w:tc>
          <w:tcPr>
            <w:tcW w:w="898" w:type="dxa"/>
            <w:tcBorders>
              <w:top w:val="single" w:sz="4" w:space="0" w:color="auto"/>
              <w:bottom w:val="single" w:sz="4" w:space="0" w:color="auto"/>
              <w:right w:val="single" w:sz="12" w:space="0" w:color="auto"/>
            </w:tcBorders>
            <w:shd w:val="clear" w:color="auto" w:fill="D9D9D9"/>
          </w:tcPr>
          <w:p w14:paraId="2363A4BF" w14:textId="77777777" w:rsidR="00FD13C3" w:rsidRPr="00697931" w:rsidRDefault="00FD13C3" w:rsidP="00954D3E">
            <w:pPr>
              <w:keepNext/>
              <w:spacing w:line="240" w:lineRule="auto"/>
              <w:contextualSpacing/>
              <w:rPr>
                <w:sz w:val="20"/>
              </w:rPr>
            </w:pPr>
          </w:p>
        </w:tc>
      </w:tr>
    </w:tbl>
    <w:p w14:paraId="549A90B1" w14:textId="5B4CFFB7" w:rsidR="00FD13C3" w:rsidRPr="002F064F" w:rsidRDefault="003A6725" w:rsidP="00FD13C3">
      <w:pPr>
        <w:pStyle w:val="TblFootnote"/>
        <w:spacing w:line="240" w:lineRule="auto"/>
        <w:contextualSpacing/>
        <w:rPr>
          <w:sz w:val="22"/>
          <w:szCs w:val="22"/>
          <w:lang w:val="fr-FR"/>
        </w:rPr>
      </w:pPr>
      <w:r w:rsidRPr="002F064F">
        <w:rPr>
          <w:sz w:val="22"/>
          <w:szCs w:val="22"/>
          <w:lang w:val="fr-FR"/>
        </w:rPr>
        <w:t>Ab</w:t>
      </w:r>
      <w:r w:rsidR="00FD13C3" w:rsidRPr="002F064F">
        <w:rPr>
          <w:sz w:val="22"/>
          <w:szCs w:val="22"/>
          <w:lang w:val="fr-FR"/>
        </w:rPr>
        <w:t>r</w:t>
      </w:r>
      <w:r w:rsidRPr="002F064F">
        <w:rPr>
          <w:sz w:val="22"/>
          <w:szCs w:val="22"/>
          <w:lang w:val="fr-FR"/>
        </w:rPr>
        <w:t>é</w:t>
      </w:r>
      <w:r w:rsidR="00FD13C3" w:rsidRPr="002F064F">
        <w:rPr>
          <w:sz w:val="22"/>
          <w:szCs w:val="22"/>
          <w:lang w:val="fr-FR"/>
        </w:rPr>
        <w:t>viations</w:t>
      </w:r>
      <w:r w:rsidR="00C94E24">
        <w:rPr>
          <w:sz w:val="22"/>
          <w:szCs w:val="22"/>
          <w:lang w:val="fr-FR"/>
        </w:rPr>
        <w:t> </w:t>
      </w:r>
      <w:r w:rsidR="00FD13C3" w:rsidRPr="002F064F">
        <w:rPr>
          <w:sz w:val="22"/>
          <w:szCs w:val="22"/>
          <w:lang w:val="fr-FR"/>
        </w:rPr>
        <w:t>: ADA = adalimumab</w:t>
      </w:r>
      <w:r w:rsidR="00C94E24">
        <w:rPr>
          <w:sz w:val="22"/>
          <w:szCs w:val="22"/>
          <w:lang w:val="fr-FR"/>
        </w:rPr>
        <w:t> </w:t>
      </w:r>
      <w:r w:rsidRPr="002F064F">
        <w:rPr>
          <w:sz w:val="22"/>
          <w:szCs w:val="22"/>
          <w:lang w:val="fr-FR"/>
        </w:rPr>
        <w:t xml:space="preserve">; </w:t>
      </w:r>
      <w:r w:rsidR="00C91D06" w:rsidRPr="002F064F">
        <w:rPr>
          <w:sz w:val="22"/>
          <w:szCs w:val="22"/>
          <w:lang w:val="fr-FR"/>
        </w:rPr>
        <w:t>BARI = baricitinib</w:t>
      </w:r>
      <w:r w:rsidR="00C94E24">
        <w:rPr>
          <w:sz w:val="22"/>
          <w:szCs w:val="22"/>
          <w:lang w:val="fr-FR"/>
        </w:rPr>
        <w:t> </w:t>
      </w:r>
      <w:r w:rsidR="00C91D06" w:rsidRPr="0050162A">
        <w:rPr>
          <w:sz w:val="22"/>
          <w:szCs w:val="22"/>
          <w:lang w:val="fr-FR"/>
        </w:rPr>
        <w:t xml:space="preserve">; </w:t>
      </w:r>
      <w:r w:rsidR="0061799C" w:rsidRPr="0050162A">
        <w:rPr>
          <w:sz w:val="22"/>
          <w:szCs w:val="22"/>
          <w:lang w:val="fr-FR"/>
        </w:rPr>
        <w:t>RI = </w:t>
      </w:r>
      <w:r w:rsidR="0050162A" w:rsidRPr="00630E60">
        <w:rPr>
          <w:sz w:val="22"/>
          <w:szCs w:val="22"/>
          <w:lang w:val="fr-FR"/>
        </w:rPr>
        <w:t xml:space="preserve">en </w:t>
      </w:r>
      <w:r w:rsidR="0061799C" w:rsidRPr="0050162A">
        <w:rPr>
          <w:sz w:val="22"/>
          <w:szCs w:val="22"/>
          <w:lang w:val="fr-FR"/>
        </w:rPr>
        <w:t>répon</w:t>
      </w:r>
      <w:r w:rsidR="0050162A" w:rsidRPr="00630E60">
        <w:rPr>
          <w:sz w:val="22"/>
          <w:szCs w:val="22"/>
          <w:lang w:val="fr-FR"/>
        </w:rPr>
        <w:t>se</w:t>
      </w:r>
      <w:r w:rsidR="0061799C" w:rsidRPr="0050162A">
        <w:rPr>
          <w:sz w:val="22"/>
          <w:szCs w:val="22"/>
          <w:lang w:val="fr-FR"/>
        </w:rPr>
        <w:t xml:space="preserve"> inadéquate ; </w:t>
      </w:r>
      <w:r w:rsidRPr="0050162A">
        <w:rPr>
          <w:sz w:val="22"/>
          <w:szCs w:val="22"/>
          <w:lang w:val="fr-FR"/>
        </w:rPr>
        <w:t>MTX</w:t>
      </w:r>
      <w:r w:rsidRPr="002F064F">
        <w:rPr>
          <w:sz w:val="22"/>
          <w:szCs w:val="22"/>
          <w:lang w:val="fr-FR"/>
        </w:rPr>
        <w:t xml:space="preserve"> = mé</w:t>
      </w:r>
      <w:r w:rsidR="00FD13C3" w:rsidRPr="002F064F">
        <w:rPr>
          <w:sz w:val="22"/>
          <w:szCs w:val="22"/>
          <w:lang w:val="fr-FR"/>
        </w:rPr>
        <w:t>thotrexate</w:t>
      </w:r>
      <w:r w:rsidR="00C94E24">
        <w:rPr>
          <w:sz w:val="22"/>
          <w:szCs w:val="22"/>
          <w:lang w:val="fr-FR"/>
        </w:rPr>
        <w:t> </w:t>
      </w:r>
      <w:r w:rsidR="00FD13C3" w:rsidRPr="002F064F">
        <w:rPr>
          <w:sz w:val="22"/>
          <w:szCs w:val="22"/>
          <w:lang w:val="fr-FR"/>
        </w:rPr>
        <w:t xml:space="preserve">; PBO = Placebo </w:t>
      </w:r>
    </w:p>
    <w:p w14:paraId="48ADBF20" w14:textId="77777777" w:rsidR="00FD13C3" w:rsidRPr="002F064F" w:rsidRDefault="00FD13C3" w:rsidP="00FD13C3">
      <w:pPr>
        <w:keepNext/>
        <w:spacing w:line="240" w:lineRule="auto"/>
        <w:rPr>
          <w:rFonts w:eastAsia="Calibri"/>
          <w:szCs w:val="22"/>
        </w:rPr>
      </w:pPr>
      <w:r w:rsidRPr="002F064F">
        <w:rPr>
          <w:rFonts w:eastAsia="Calibri"/>
          <w:szCs w:val="22"/>
          <w:vertAlign w:val="superscript"/>
        </w:rPr>
        <w:t>a</w:t>
      </w:r>
      <w:r w:rsidRPr="002F064F">
        <w:rPr>
          <w:rFonts w:eastAsia="Calibri"/>
          <w:szCs w:val="22"/>
        </w:rPr>
        <w:t xml:space="preserve"> </w:t>
      </w:r>
      <w:r w:rsidR="003A6725" w:rsidRPr="002F064F">
        <w:rPr>
          <w:rFonts w:eastAsia="Calibri"/>
          <w:szCs w:val="22"/>
        </w:rPr>
        <w:t xml:space="preserve">Données </w:t>
      </w:r>
      <w:r w:rsidR="00B44C4F" w:rsidRPr="002F064F">
        <w:rPr>
          <w:rFonts w:eastAsia="Calibri"/>
          <w:szCs w:val="22"/>
        </w:rPr>
        <w:t xml:space="preserve">avec le </w:t>
      </w:r>
      <w:r w:rsidR="003A6725" w:rsidRPr="002F064F">
        <w:rPr>
          <w:rFonts w:eastAsia="Calibri"/>
          <w:szCs w:val="22"/>
        </w:rPr>
        <w:t>p</w:t>
      </w:r>
      <w:r w:rsidRPr="002F064F">
        <w:rPr>
          <w:rFonts w:eastAsia="Calibri"/>
          <w:szCs w:val="22"/>
        </w:rPr>
        <w:t xml:space="preserve">lacebo </w:t>
      </w:r>
      <w:r w:rsidR="003A6725" w:rsidRPr="002F064F">
        <w:rPr>
          <w:rFonts w:eastAsia="Calibri"/>
          <w:szCs w:val="22"/>
        </w:rPr>
        <w:t>à la semaine</w:t>
      </w:r>
      <w:r w:rsidRPr="002F064F">
        <w:rPr>
          <w:rFonts w:eastAsia="Calibri"/>
          <w:szCs w:val="22"/>
        </w:rPr>
        <w:t> </w:t>
      </w:r>
      <w:r w:rsidR="003A6725" w:rsidRPr="002F064F">
        <w:rPr>
          <w:rFonts w:eastAsia="Calibri"/>
          <w:szCs w:val="22"/>
        </w:rPr>
        <w:t xml:space="preserve">52 issues d’une </w:t>
      </w:r>
      <w:r w:rsidRPr="002F064F">
        <w:rPr>
          <w:rFonts w:eastAsia="Calibri"/>
          <w:szCs w:val="22"/>
        </w:rPr>
        <w:t>extrapolation</w:t>
      </w:r>
      <w:r w:rsidR="003A6725" w:rsidRPr="002F064F">
        <w:rPr>
          <w:rFonts w:eastAsia="Calibri"/>
          <w:szCs w:val="22"/>
        </w:rPr>
        <w:t xml:space="preserve"> linéaire</w:t>
      </w:r>
    </w:p>
    <w:p w14:paraId="4C8A0CE2" w14:textId="77777777" w:rsidR="00FD13C3" w:rsidRPr="002F064F" w:rsidRDefault="00FD13C3" w:rsidP="00FD13C3">
      <w:pPr>
        <w:spacing w:line="240" w:lineRule="auto"/>
        <w:rPr>
          <w:rFonts w:eastAsia="Calibri"/>
          <w:szCs w:val="22"/>
        </w:rPr>
      </w:pPr>
      <w:r w:rsidRPr="002F064F">
        <w:rPr>
          <w:rFonts w:eastAsia="Calibri"/>
          <w:szCs w:val="22"/>
          <w:vertAlign w:val="superscript"/>
        </w:rPr>
        <w:t>b</w:t>
      </w:r>
      <w:r w:rsidRPr="002F064F">
        <w:rPr>
          <w:rFonts w:eastAsia="Calibri"/>
          <w:szCs w:val="22"/>
        </w:rPr>
        <w:t xml:space="preserve"> </w:t>
      </w:r>
      <w:r w:rsidR="003A6725" w:rsidRPr="002F064F">
        <w:rPr>
          <w:rFonts w:eastAsia="Calibri"/>
          <w:szCs w:val="22"/>
        </w:rPr>
        <w:t>Aucune</w:t>
      </w:r>
      <w:r w:rsidRPr="002F064F">
        <w:rPr>
          <w:rFonts w:eastAsia="Calibri"/>
          <w:szCs w:val="22"/>
        </w:rPr>
        <w:t xml:space="preserve"> progression </w:t>
      </w:r>
      <w:r w:rsidR="003A6725" w:rsidRPr="002F064F">
        <w:rPr>
          <w:rFonts w:eastAsia="Calibri"/>
          <w:szCs w:val="22"/>
        </w:rPr>
        <w:t>=</w:t>
      </w:r>
      <w:r w:rsidRPr="002F064F">
        <w:rPr>
          <w:rFonts w:eastAsia="Calibri"/>
          <w:szCs w:val="22"/>
        </w:rPr>
        <w:t xml:space="preserve"> </w:t>
      </w:r>
      <w:r w:rsidR="00B44C4F" w:rsidRPr="002F064F">
        <w:rPr>
          <w:rFonts w:eastAsia="Calibri"/>
          <w:szCs w:val="22"/>
        </w:rPr>
        <w:t xml:space="preserve">modification </w:t>
      </w:r>
      <w:r w:rsidR="00002D81" w:rsidRPr="002F064F">
        <w:rPr>
          <w:rFonts w:eastAsia="Calibri"/>
          <w:szCs w:val="22"/>
        </w:rPr>
        <w:t>m</w:t>
      </w:r>
      <w:r w:rsidR="00790371" w:rsidRPr="002F064F">
        <w:rPr>
          <w:rFonts w:eastAsia="Calibri"/>
          <w:szCs w:val="22"/>
        </w:rPr>
        <w:t>TSS</w:t>
      </w:r>
      <w:r w:rsidRPr="002F064F">
        <w:rPr>
          <w:rFonts w:eastAsia="Calibri"/>
          <w:szCs w:val="22"/>
        </w:rPr>
        <w:t xml:space="preserve"> ≤ 0. </w:t>
      </w:r>
    </w:p>
    <w:p w14:paraId="671D2745" w14:textId="2392B326" w:rsidR="00FD13C3" w:rsidRPr="002F064F" w:rsidRDefault="00FD13C3" w:rsidP="00FD13C3">
      <w:pPr>
        <w:spacing w:line="240" w:lineRule="auto"/>
        <w:ind w:right="-20"/>
        <w:contextualSpacing/>
        <w:rPr>
          <w:szCs w:val="22"/>
        </w:rPr>
      </w:pPr>
      <w:r w:rsidRPr="002F064F">
        <w:rPr>
          <w:szCs w:val="22"/>
        </w:rPr>
        <w:t>* p ≤ </w:t>
      </w:r>
      <w:r w:rsidR="003A6725" w:rsidRPr="002F064F">
        <w:rPr>
          <w:szCs w:val="22"/>
        </w:rPr>
        <w:t>0,</w:t>
      </w:r>
      <w:r w:rsidRPr="002F064F">
        <w:rPr>
          <w:szCs w:val="22"/>
        </w:rPr>
        <w:t>05</w:t>
      </w:r>
      <w:r w:rsidR="00C94E24">
        <w:rPr>
          <w:szCs w:val="22"/>
        </w:rPr>
        <w:t> </w:t>
      </w:r>
      <w:r w:rsidRPr="002F064F">
        <w:rPr>
          <w:szCs w:val="22"/>
        </w:rPr>
        <w:t>; ** p ≤ 0</w:t>
      </w:r>
      <w:r w:rsidR="003A6725" w:rsidRPr="002F064F">
        <w:rPr>
          <w:szCs w:val="22"/>
        </w:rPr>
        <w:t>,</w:t>
      </w:r>
      <w:r w:rsidRPr="002F064F">
        <w:rPr>
          <w:szCs w:val="22"/>
        </w:rPr>
        <w:t>01</w:t>
      </w:r>
      <w:r w:rsidR="00C94E24">
        <w:rPr>
          <w:szCs w:val="22"/>
        </w:rPr>
        <w:t> </w:t>
      </w:r>
      <w:r w:rsidRPr="002F064F">
        <w:rPr>
          <w:szCs w:val="22"/>
        </w:rPr>
        <w:t>; *** p ≤ 0</w:t>
      </w:r>
      <w:r w:rsidR="003A6725" w:rsidRPr="002F064F">
        <w:rPr>
          <w:szCs w:val="22"/>
        </w:rPr>
        <w:t>,</w:t>
      </w:r>
      <w:r w:rsidRPr="002F064F">
        <w:rPr>
          <w:szCs w:val="22"/>
        </w:rPr>
        <w:t xml:space="preserve">001 </w:t>
      </w:r>
      <w:r w:rsidR="003A6725" w:rsidRPr="002F064F">
        <w:rPr>
          <w:i/>
          <w:szCs w:val="22"/>
        </w:rPr>
        <w:t>versus</w:t>
      </w:r>
      <w:r w:rsidRPr="002F064F">
        <w:rPr>
          <w:szCs w:val="22"/>
        </w:rPr>
        <w:t xml:space="preserve"> placebo (</w:t>
      </w:r>
      <w:r w:rsidR="003A6725" w:rsidRPr="002F064F">
        <w:rPr>
          <w:i/>
          <w:szCs w:val="22"/>
        </w:rPr>
        <w:t>versus</w:t>
      </w:r>
      <w:r w:rsidRPr="002F064F">
        <w:rPr>
          <w:szCs w:val="22"/>
        </w:rPr>
        <w:t xml:space="preserve"> MTX </w:t>
      </w:r>
      <w:r w:rsidR="003A6725" w:rsidRPr="002F064F">
        <w:rPr>
          <w:szCs w:val="22"/>
        </w:rPr>
        <w:t>pour l’étude</w:t>
      </w:r>
      <w:r w:rsidRPr="002F064F">
        <w:rPr>
          <w:szCs w:val="22"/>
        </w:rPr>
        <w:t xml:space="preserve"> RA-BEGIN)</w:t>
      </w:r>
    </w:p>
    <w:p w14:paraId="647874DB" w14:textId="77777777" w:rsidR="00FD13C3" w:rsidRPr="00697931" w:rsidRDefault="00FD13C3" w:rsidP="00FD13C3">
      <w:pPr>
        <w:spacing w:line="240" w:lineRule="auto"/>
        <w:contextualSpacing/>
        <w:rPr>
          <w:szCs w:val="22"/>
        </w:rPr>
      </w:pPr>
    </w:p>
    <w:p w14:paraId="4C15AAFA" w14:textId="77777777" w:rsidR="00535575" w:rsidRDefault="00C24167" w:rsidP="00FD13C3">
      <w:pPr>
        <w:pStyle w:val="Default"/>
        <w:keepNext/>
        <w:rPr>
          <w:rFonts w:ascii="Times New Roman" w:hAnsi="Times New Roman" w:cs="Times New Roman"/>
          <w:bCs/>
          <w:i/>
          <w:color w:val="auto"/>
          <w:sz w:val="22"/>
          <w:szCs w:val="22"/>
          <w:u w:val="single"/>
          <w:lang w:val="fr-FR"/>
        </w:rPr>
      </w:pPr>
      <w:r w:rsidRPr="000D1C06">
        <w:rPr>
          <w:rFonts w:ascii="Times New Roman" w:hAnsi="Times New Roman" w:cs="Times New Roman"/>
          <w:bCs/>
          <w:i/>
          <w:color w:val="auto"/>
          <w:sz w:val="22"/>
          <w:szCs w:val="22"/>
          <w:u w:val="single"/>
          <w:lang w:val="fr-FR"/>
        </w:rPr>
        <w:t>Réponse fonctionnelle et résultats liés à l</w:t>
      </w:r>
      <w:r w:rsidR="00555873" w:rsidRPr="000D1C06">
        <w:rPr>
          <w:rFonts w:ascii="Times New Roman" w:hAnsi="Times New Roman" w:cs="Times New Roman"/>
          <w:bCs/>
          <w:i/>
          <w:color w:val="auto"/>
          <w:sz w:val="22"/>
          <w:szCs w:val="22"/>
          <w:u w:val="single"/>
          <w:lang w:val="fr-FR"/>
        </w:rPr>
        <w:t>’état de</w:t>
      </w:r>
      <w:r w:rsidRPr="000D1C06">
        <w:rPr>
          <w:rFonts w:ascii="Times New Roman" w:hAnsi="Times New Roman" w:cs="Times New Roman"/>
          <w:bCs/>
          <w:i/>
          <w:color w:val="auto"/>
          <w:sz w:val="22"/>
          <w:szCs w:val="22"/>
          <w:u w:val="single"/>
          <w:lang w:val="fr-FR"/>
        </w:rPr>
        <w:t xml:space="preserve"> santé</w:t>
      </w:r>
    </w:p>
    <w:p w14:paraId="7C27D9E2" w14:textId="187D77D8" w:rsidR="00FD13C3" w:rsidRPr="000D1C06" w:rsidRDefault="00FD13C3" w:rsidP="00FD13C3">
      <w:pPr>
        <w:pStyle w:val="Default"/>
        <w:keepNext/>
        <w:rPr>
          <w:rFonts w:ascii="Times New Roman" w:hAnsi="Times New Roman" w:cs="Times New Roman"/>
          <w:bCs/>
          <w:i/>
          <w:color w:val="auto"/>
          <w:sz w:val="22"/>
          <w:szCs w:val="22"/>
          <w:u w:val="single"/>
          <w:lang w:val="fr-FR"/>
        </w:rPr>
      </w:pPr>
    </w:p>
    <w:p w14:paraId="1FDEBBA0" w14:textId="0B65F40F" w:rsidR="00FD13C3" w:rsidRPr="00697931" w:rsidRDefault="00C24167" w:rsidP="00FD13C3">
      <w:pPr>
        <w:keepNext/>
        <w:spacing w:line="240" w:lineRule="auto"/>
        <w:contextualSpacing/>
        <w:rPr>
          <w:szCs w:val="22"/>
        </w:rPr>
      </w:pPr>
      <w:r w:rsidRPr="00697931">
        <w:rPr>
          <w:szCs w:val="22"/>
        </w:rPr>
        <w:t>Le traitement par</w:t>
      </w:r>
      <w:r w:rsidR="00FD13C3" w:rsidRPr="00697931">
        <w:rPr>
          <w:szCs w:val="22"/>
        </w:rPr>
        <w:t xml:space="preserve"> </w:t>
      </w:r>
      <w:r w:rsidR="00D734D0" w:rsidRPr="00697931">
        <w:rPr>
          <w:rFonts w:eastAsia="MS Mincho"/>
          <w:szCs w:val="22"/>
          <w:lang w:eastAsia="ja-JP"/>
        </w:rPr>
        <w:t>baricitinib</w:t>
      </w:r>
      <w:r w:rsidR="00D734D0" w:rsidRPr="00697931" w:rsidDel="00D734D0">
        <w:rPr>
          <w:color w:val="000000"/>
          <w:szCs w:val="22"/>
        </w:rPr>
        <w:t xml:space="preserve"> </w:t>
      </w:r>
      <w:r w:rsidR="00FD13C3" w:rsidRPr="00697931">
        <w:rPr>
          <w:szCs w:val="22"/>
        </w:rPr>
        <w:t xml:space="preserve">4 mg, </w:t>
      </w:r>
      <w:r w:rsidRPr="00697931">
        <w:rPr>
          <w:szCs w:val="22"/>
        </w:rPr>
        <w:t>seul ou en association avec des</w:t>
      </w:r>
      <w:r w:rsidR="00FD13C3" w:rsidRPr="00697931">
        <w:rPr>
          <w:szCs w:val="22"/>
        </w:rPr>
        <w:t xml:space="preserve"> </w:t>
      </w:r>
      <w:r w:rsidR="000729F0" w:rsidRPr="00697931">
        <w:rPr>
          <w:szCs w:val="22"/>
        </w:rPr>
        <w:t>DMARDs conventionnels</w:t>
      </w:r>
      <w:r w:rsidR="00FD13C3" w:rsidRPr="00697931">
        <w:rPr>
          <w:szCs w:val="22"/>
        </w:rPr>
        <w:t xml:space="preserve">, </w:t>
      </w:r>
      <w:r w:rsidRPr="00697931">
        <w:rPr>
          <w:szCs w:val="22"/>
        </w:rPr>
        <w:t xml:space="preserve">a </w:t>
      </w:r>
      <w:r w:rsidR="00EB11A2" w:rsidRPr="00697931">
        <w:rPr>
          <w:szCs w:val="22"/>
        </w:rPr>
        <w:t>entraîné</w:t>
      </w:r>
      <w:r w:rsidRPr="00697931">
        <w:rPr>
          <w:szCs w:val="22"/>
        </w:rPr>
        <w:t xml:space="preserve"> une amélioration significative d</w:t>
      </w:r>
      <w:r w:rsidR="00EB11A2" w:rsidRPr="00697931">
        <w:rPr>
          <w:szCs w:val="22"/>
        </w:rPr>
        <w:t>e la</w:t>
      </w:r>
      <w:r w:rsidRPr="00697931">
        <w:rPr>
          <w:szCs w:val="22"/>
        </w:rPr>
        <w:t xml:space="preserve"> </w:t>
      </w:r>
      <w:r w:rsidR="00555873" w:rsidRPr="00697931">
        <w:rPr>
          <w:szCs w:val="22"/>
        </w:rPr>
        <w:t>capacité fonctionnelle</w:t>
      </w:r>
      <w:r w:rsidRPr="00697931">
        <w:rPr>
          <w:szCs w:val="22"/>
        </w:rPr>
        <w:t xml:space="preserve"> </w:t>
      </w:r>
      <w:r w:rsidR="00D734D0" w:rsidRPr="00697931">
        <w:rPr>
          <w:szCs w:val="22"/>
        </w:rPr>
        <w:t xml:space="preserve">(HAQ-DI) et de la douleur (échelle visuelle analogique de 0 à 100) </w:t>
      </w:r>
      <w:r w:rsidRPr="00697931">
        <w:rPr>
          <w:szCs w:val="22"/>
        </w:rPr>
        <w:t>par rapport à tous les comparateurs</w:t>
      </w:r>
      <w:r w:rsidR="00FD13C3" w:rsidRPr="00697931">
        <w:rPr>
          <w:szCs w:val="22"/>
        </w:rPr>
        <w:t xml:space="preserve"> (</w:t>
      </w:r>
      <w:r w:rsidR="00FD13C3" w:rsidRPr="00697931">
        <w:rPr>
          <w:spacing w:val="1"/>
          <w:szCs w:val="22"/>
        </w:rPr>
        <w:t>placebo, MTX, adalimumab)</w:t>
      </w:r>
      <w:r w:rsidR="00FD13C3" w:rsidRPr="00697931">
        <w:rPr>
          <w:rFonts w:eastAsia="MS Mincho"/>
          <w:szCs w:val="22"/>
          <w:lang w:eastAsia="ja-JP"/>
        </w:rPr>
        <w:t xml:space="preserve">. </w:t>
      </w:r>
      <w:r w:rsidRPr="00697931">
        <w:rPr>
          <w:szCs w:val="22"/>
        </w:rPr>
        <w:t>Des améliorations ont été observées dès la semaine</w:t>
      </w:r>
      <w:r w:rsidR="00FD13C3" w:rsidRPr="00697931">
        <w:rPr>
          <w:szCs w:val="22"/>
        </w:rPr>
        <w:t> 1</w:t>
      </w:r>
      <w:r w:rsidR="00FD13C3" w:rsidRPr="00697931">
        <w:rPr>
          <w:rFonts w:eastAsia="MS Mincho"/>
          <w:szCs w:val="22"/>
          <w:lang w:eastAsia="ja-JP"/>
        </w:rPr>
        <w:t xml:space="preserve"> </w:t>
      </w:r>
      <w:r w:rsidRPr="00697931">
        <w:rPr>
          <w:rFonts w:eastAsia="MS Mincho"/>
          <w:szCs w:val="22"/>
          <w:lang w:eastAsia="ja-JP"/>
        </w:rPr>
        <w:t>et</w:t>
      </w:r>
      <w:r w:rsidR="00FD13C3" w:rsidRPr="00697931">
        <w:rPr>
          <w:rFonts w:eastAsia="MS Mincho"/>
          <w:szCs w:val="22"/>
          <w:lang w:eastAsia="ja-JP"/>
        </w:rPr>
        <w:t xml:space="preserve">, </w:t>
      </w:r>
      <w:r w:rsidRPr="00697931">
        <w:rPr>
          <w:rFonts w:eastAsia="MS Mincho"/>
          <w:szCs w:val="22"/>
          <w:lang w:eastAsia="ja-JP"/>
        </w:rPr>
        <w:t>dans les études</w:t>
      </w:r>
      <w:r w:rsidR="00FD13C3" w:rsidRPr="00697931">
        <w:rPr>
          <w:rFonts w:eastAsia="MS Mincho"/>
          <w:szCs w:val="22"/>
          <w:lang w:eastAsia="ja-JP"/>
        </w:rPr>
        <w:t xml:space="preserve"> RA</w:t>
      </w:r>
      <w:r w:rsidR="00FD13C3" w:rsidRPr="00697931">
        <w:rPr>
          <w:rFonts w:eastAsia="MS Mincho"/>
          <w:szCs w:val="22"/>
          <w:lang w:eastAsia="ja-JP"/>
        </w:rPr>
        <w:noBreakHyphen/>
        <w:t xml:space="preserve">BEGIN </w:t>
      </w:r>
      <w:r w:rsidRPr="00697931">
        <w:rPr>
          <w:rFonts w:eastAsia="MS Mincho"/>
          <w:szCs w:val="22"/>
          <w:lang w:eastAsia="ja-JP"/>
        </w:rPr>
        <w:t>et</w:t>
      </w:r>
      <w:r w:rsidR="00FD13C3" w:rsidRPr="00697931">
        <w:rPr>
          <w:rFonts w:eastAsia="MS Mincho"/>
          <w:szCs w:val="22"/>
          <w:lang w:eastAsia="ja-JP"/>
        </w:rPr>
        <w:t xml:space="preserve"> RA</w:t>
      </w:r>
      <w:r w:rsidR="00FD13C3" w:rsidRPr="00697931">
        <w:rPr>
          <w:rFonts w:eastAsia="MS Mincho"/>
          <w:szCs w:val="22"/>
          <w:lang w:eastAsia="ja-JP"/>
        </w:rPr>
        <w:noBreakHyphen/>
        <w:t xml:space="preserve">BEAM, </w:t>
      </w:r>
      <w:r w:rsidRPr="00697931">
        <w:rPr>
          <w:rFonts w:eastAsia="MS Mincho"/>
          <w:szCs w:val="22"/>
          <w:lang w:eastAsia="ja-JP"/>
        </w:rPr>
        <w:t>ces améliorations se sont maintenues jusqu’à</w:t>
      </w:r>
      <w:r w:rsidR="00FD13C3" w:rsidRPr="00697931">
        <w:rPr>
          <w:rFonts w:eastAsia="MS Mincho"/>
          <w:szCs w:val="22"/>
          <w:lang w:eastAsia="ja-JP"/>
        </w:rPr>
        <w:t xml:space="preserve"> 52 </w:t>
      </w:r>
      <w:r w:rsidRPr="00697931">
        <w:rPr>
          <w:rFonts w:eastAsia="MS Mincho"/>
          <w:szCs w:val="22"/>
          <w:lang w:eastAsia="ja-JP"/>
        </w:rPr>
        <w:t>semaines</w:t>
      </w:r>
      <w:r w:rsidR="00FD13C3" w:rsidRPr="00697931">
        <w:rPr>
          <w:rFonts w:eastAsia="MS Mincho"/>
          <w:szCs w:val="22"/>
          <w:lang w:eastAsia="ja-JP"/>
        </w:rPr>
        <w:t>.</w:t>
      </w:r>
      <w:r w:rsidR="00FD13C3" w:rsidRPr="00697931">
        <w:rPr>
          <w:szCs w:val="22"/>
        </w:rPr>
        <w:t xml:space="preserve"> </w:t>
      </w:r>
    </w:p>
    <w:p w14:paraId="2D89466A" w14:textId="77777777" w:rsidR="00FD13C3" w:rsidRPr="00697931" w:rsidRDefault="00FD13C3" w:rsidP="00FD13C3">
      <w:pPr>
        <w:spacing w:line="240" w:lineRule="auto"/>
        <w:rPr>
          <w:rFonts w:eastAsia="MS Mincho"/>
          <w:szCs w:val="22"/>
          <w:lang w:eastAsia="ja-JP"/>
        </w:rPr>
      </w:pPr>
    </w:p>
    <w:p w14:paraId="065F15BF" w14:textId="49DE1C08" w:rsidR="00FD13C3" w:rsidRPr="00697931" w:rsidRDefault="00DC15A2" w:rsidP="00FD13C3">
      <w:pPr>
        <w:spacing w:line="240" w:lineRule="auto"/>
        <w:rPr>
          <w:szCs w:val="22"/>
        </w:rPr>
      </w:pPr>
      <w:r w:rsidRPr="00697931">
        <w:rPr>
          <w:szCs w:val="22"/>
        </w:rPr>
        <w:t>Dans les études</w:t>
      </w:r>
      <w:r w:rsidR="00FD13C3" w:rsidRPr="00697931">
        <w:rPr>
          <w:szCs w:val="22"/>
        </w:rPr>
        <w:t xml:space="preserve"> RA</w:t>
      </w:r>
      <w:r w:rsidR="00FD13C3" w:rsidRPr="00697931">
        <w:rPr>
          <w:szCs w:val="22"/>
        </w:rPr>
        <w:noBreakHyphen/>
        <w:t xml:space="preserve">BEAM </w:t>
      </w:r>
      <w:r w:rsidRPr="00697931">
        <w:rPr>
          <w:szCs w:val="22"/>
        </w:rPr>
        <w:t>et</w:t>
      </w:r>
      <w:r w:rsidR="00FD13C3" w:rsidRPr="00697931">
        <w:rPr>
          <w:szCs w:val="22"/>
        </w:rPr>
        <w:t xml:space="preserve"> RA</w:t>
      </w:r>
      <w:r w:rsidR="00FD13C3" w:rsidRPr="00697931">
        <w:rPr>
          <w:szCs w:val="22"/>
        </w:rPr>
        <w:noBreakHyphen/>
        <w:t xml:space="preserve">BUILD, </w:t>
      </w:r>
      <w:r w:rsidRPr="00697931">
        <w:rPr>
          <w:szCs w:val="22"/>
        </w:rPr>
        <w:t>le traitement par</w:t>
      </w:r>
      <w:r w:rsidR="00FD13C3" w:rsidRPr="00697931">
        <w:rPr>
          <w:szCs w:val="22"/>
        </w:rPr>
        <w:t xml:space="preserve"> </w:t>
      </w:r>
      <w:r w:rsidR="00D734D0" w:rsidRPr="00697931">
        <w:rPr>
          <w:rFonts w:eastAsia="MS Mincho"/>
          <w:szCs w:val="22"/>
          <w:lang w:eastAsia="ja-JP"/>
        </w:rPr>
        <w:t>baricitinib</w:t>
      </w:r>
      <w:r w:rsidR="00D734D0" w:rsidRPr="00697931" w:rsidDel="00D734D0">
        <w:rPr>
          <w:color w:val="000000"/>
          <w:szCs w:val="22"/>
        </w:rPr>
        <w:t xml:space="preserve"> </w:t>
      </w:r>
      <w:r w:rsidR="00FD13C3" w:rsidRPr="00697931">
        <w:rPr>
          <w:color w:val="000000"/>
          <w:szCs w:val="22"/>
        </w:rPr>
        <w:t>4 mg</w:t>
      </w:r>
      <w:r w:rsidR="00FD13C3" w:rsidRPr="00697931">
        <w:rPr>
          <w:szCs w:val="22"/>
        </w:rPr>
        <w:t xml:space="preserve"> </w:t>
      </w:r>
      <w:r w:rsidR="003E5F60" w:rsidRPr="00697931">
        <w:rPr>
          <w:szCs w:val="22"/>
        </w:rPr>
        <w:t xml:space="preserve">a </w:t>
      </w:r>
      <w:r w:rsidR="003A2834" w:rsidRPr="00697931">
        <w:rPr>
          <w:szCs w:val="22"/>
        </w:rPr>
        <w:t>entraîné</w:t>
      </w:r>
      <w:r w:rsidRPr="00697931">
        <w:rPr>
          <w:szCs w:val="22"/>
        </w:rPr>
        <w:t xml:space="preserve"> une amélioration significative de la durée moyenne et de la </w:t>
      </w:r>
      <w:r w:rsidR="00555873" w:rsidRPr="00697931">
        <w:rPr>
          <w:szCs w:val="22"/>
        </w:rPr>
        <w:t xml:space="preserve">sévérité </w:t>
      </w:r>
      <w:r w:rsidRPr="00697931">
        <w:rPr>
          <w:szCs w:val="22"/>
        </w:rPr>
        <w:t>de la raideur articulaire matinale par rapport au</w:t>
      </w:r>
      <w:r w:rsidR="00FD13C3" w:rsidRPr="00697931">
        <w:rPr>
          <w:szCs w:val="22"/>
        </w:rPr>
        <w:t xml:space="preserve"> placebo o</w:t>
      </w:r>
      <w:r w:rsidRPr="00697931">
        <w:rPr>
          <w:szCs w:val="22"/>
        </w:rPr>
        <w:t>u à l’</w:t>
      </w:r>
      <w:r w:rsidR="00FD13C3" w:rsidRPr="00697931">
        <w:rPr>
          <w:szCs w:val="22"/>
        </w:rPr>
        <w:t>adalimumab</w:t>
      </w:r>
      <w:r w:rsidRPr="00697931">
        <w:rPr>
          <w:szCs w:val="22"/>
        </w:rPr>
        <w:t xml:space="preserve">, évaluée </w:t>
      </w:r>
      <w:r w:rsidR="003A2834" w:rsidRPr="00697931">
        <w:rPr>
          <w:szCs w:val="22"/>
        </w:rPr>
        <w:t xml:space="preserve">par </w:t>
      </w:r>
      <w:r w:rsidR="00555873" w:rsidRPr="00697931">
        <w:rPr>
          <w:szCs w:val="22"/>
        </w:rPr>
        <w:t>d</w:t>
      </w:r>
      <w:r w:rsidR="003A2834" w:rsidRPr="00697931">
        <w:rPr>
          <w:szCs w:val="22"/>
        </w:rPr>
        <w:t>es</w:t>
      </w:r>
      <w:r w:rsidRPr="00697931">
        <w:rPr>
          <w:szCs w:val="22"/>
        </w:rPr>
        <w:t xml:space="preserve"> </w:t>
      </w:r>
      <w:r w:rsidR="008A7253" w:rsidRPr="00697931">
        <w:rPr>
          <w:szCs w:val="22"/>
        </w:rPr>
        <w:t xml:space="preserve">relevés </w:t>
      </w:r>
      <w:r w:rsidR="003A2834" w:rsidRPr="00697931">
        <w:rPr>
          <w:szCs w:val="22"/>
        </w:rPr>
        <w:t xml:space="preserve">électroniques </w:t>
      </w:r>
      <w:r w:rsidR="008A7253" w:rsidRPr="00697931">
        <w:rPr>
          <w:szCs w:val="22"/>
        </w:rPr>
        <w:t xml:space="preserve">quotidiens </w:t>
      </w:r>
      <w:r w:rsidR="003A2834" w:rsidRPr="00697931">
        <w:rPr>
          <w:szCs w:val="22"/>
        </w:rPr>
        <w:t xml:space="preserve">des </w:t>
      </w:r>
      <w:r w:rsidRPr="00697931">
        <w:rPr>
          <w:szCs w:val="22"/>
        </w:rPr>
        <w:t>patients</w:t>
      </w:r>
      <w:r w:rsidR="00FD13C3" w:rsidRPr="00697931">
        <w:rPr>
          <w:szCs w:val="22"/>
        </w:rPr>
        <w:t>.</w:t>
      </w:r>
    </w:p>
    <w:p w14:paraId="08D1ED92" w14:textId="77777777" w:rsidR="00FD13C3" w:rsidRPr="00697931" w:rsidRDefault="00FD13C3" w:rsidP="00FD13C3">
      <w:pPr>
        <w:spacing w:line="240" w:lineRule="auto"/>
        <w:rPr>
          <w:szCs w:val="22"/>
        </w:rPr>
      </w:pPr>
    </w:p>
    <w:p w14:paraId="7893C1D1" w14:textId="60E2A2AA" w:rsidR="00FD13C3" w:rsidRPr="00697931" w:rsidRDefault="00DC15A2" w:rsidP="00FD13C3">
      <w:pPr>
        <w:spacing w:line="240" w:lineRule="auto"/>
        <w:rPr>
          <w:szCs w:val="22"/>
        </w:rPr>
      </w:pPr>
      <w:r w:rsidRPr="00697931">
        <w:rPr>
          <w:szCs w:val="22"/>
        </w:rPr>
        <w:t>Dans toutes les études</w:t>
      </w:r>
      <w:r w:rsidR="00FD13C3" w:rsidRPr="00697931">
        <w:rPr>
          <w:szCs w:val="22"/>
        </w:rPr>
        <w:t xml:space="preserve">, </w:t>
      </w:r>
      <w:r w:rsidRPr="00697931">
        <w:rPr>
          <w:szCs w:val="22"/>
        </w:rPr>
        <w:t xml:space="preserve">les patients traités par </w:t>
      </w:r>
      <w:r w:rsidR="00D734D0" w:rsidRPr="00697931">
        <w:rPr>
          <w:rFonts w:eastAsia="MS Mincho"/>
          <w:szCs w:val="22"/>
          <w:lang w:eastAsia="ja-JP"/>
        </w:rPr>
        <w:t>baricitinib</w:t>
      </w:r>
      <w:r w:rsidR="00D734D0" w:rsidRPr="00697931" w:rsidDel="00D734D0">
        <w:rPr>
          <w:color w:val="000000"/>
          <w:szCs w:val="22"/>
        </w:rPr>
        <w:t xml:space="preserve"> </w:t>
      </w:r>
      <w:r w:rsidRPr="00697931">
        <w:rPr>
          <w:color w:val="000000"/>
          <w:szCs w:val="22"/>
        </w:rPr>
        <w:t xml:space="preserve">ont </w:t>
      </w:r>
      <w:r w:rsidR="003A2834" w:rsidRPr="00697931">
        <w:rPr>
          <w:color w:val="000000"/>
          <w:szCs w:val="22"/>
        </w:rPr>
        <w:t xml:space="preserve">rapporté </w:t>
      </w:r>
      <w:r w:rsidRPr="00697931">
        <w:rPr>
          <w:color w:val="000000"/>
          <w:szCs w:val="22"/>
        </w:rPr>
        <w:t xml:space="preserve">des améliorations de la qualité de vie, mesurée par </w:t>
      </w:r>
      <w:r w:rsidR="00313552" w:rsidRPr="00697931">
        <w:rPr>
          <w:color w:val="000000"/>
          <w:szCs w:val="22"/>
        </w:rPr>
        <w:t xml:space="preserve">le score du statut fonctionnel du questionnaire abrégé (Short Form 36) de qualité de vie </w:t>
      </w:r>
      <w:r w:rsidR="00D42FB1" w:rsidRPr="00697931">
        <w:rPr>
          <w:color w:val="000000"/>
          <w:szCs w:val="22"/>
        </w:rPr>
        <w:t xml:space="preserve">SF-36 </w:t>
      </w:r>
      <w:r w:rsidR="002D0CCB" w:rsidRPr="00697931">
        <w:rPr>
          <w:szCs w:val="22"/>
        </w:rPr>
        <w:t>et</w:t>
      </w:r>
      <w:r w:rsidR="00FD13C3" w:rsidRPr="00697931">
        <w:rPr>
          <w:szCs w:val="22"/>
        </w:rPr>
        <w:t xml:space="preserve"> </w:t>
      </w:r>
      <w:r w:rsidR="002D0CCB" w:rsidRPr="00697931">
        <w:rPr>
          <w:szCs w:val="22"/>
        </w:rPr>
        <w:t xml:space="preserve">de </w:t>
      </w:r>
      <w:r w:rsidRPr="00697931">
        <w:rPr>
          <w:szCs w:val="22"/>
        </w:rPr>
        <w:t xml:space="preserve">la </w:t>
      </w:r>
      <w:r w:rsidR="00FD13C3" w:rsidRPr="00697931">
        <w:rPr>
          <w:szCs w:val="22"/>
        </w:rPr>
        <w:t xml:space="preserve">fatigue, </w:t>
      </w:r>
      <w:r w:rsidRPr="00697931">
        <w:rPr>
          <w:szCs w:val="22"/>
        </w:rPr>
        <w:t>mesurée par le score</w:t>
      </w:r>
      <w:r w:rsidR="00FD13C3" w:rsidRPr="00697931">
        <w:rPr>
          <w:szCs w:val="22"/>
        </w:rPr>
        <w:t xml:space="preserve"> </w:t>
      </w:r>
      <w:r w:rsidR="00B745D5" w:rsidRPr="00697931">
        <w:t>d’évaluation fonctionnelle du traitement de</w:t>
      </w:r>
      <w:r w:rsidR="00313552" w:rsidRPr="00697931">
        <w:t>s</w:t>
      </w:r>
      <w:r w:rsidR="00B745D5" w:rsidRPr="00697931">
        <w:t xml:space="preserve"> maladie</w:t>
      </w:r>
      <w:r w:rsidR="002D0CCB" w:rsidRPr="00697931">
        <w:t>s</w:t>
      </w:r>
      <w:r w:rsidR="00B745D5" w:rsidRPr="00697931">
        <w:t xml:space="preserve"> chronique</w:t>
      </w:r>
      <w:r w:rsidR="002D0CCB" w:rsidRPr="00697931">
        <w:t>s</w:t>
      </w:r>
      <w:r w:rsidR="00B745D5" w:rsidRPr="00697931">
        <w:rPr>
          <w:szCs w:val="22"/>
        </w:rPr>
        <w:t xml:space="preserve"> </w:t>
      </w:r>
      <w:r w:rsidRPr="00697931">
        <w:rPr>
          <w:szCs w:val="22"/>
        </w:rPr>
        <w:t>(</w:t>
      </w:r>
      <w:r w:rsidR="00B745D5" w:rsidRPr="00697931">
        <w:rPr>
          <w:szCs w:val="22"/>
        </w:rPr>
        <w:t xml:space="preserve">FACIT-F, </w:t>
      </w:r>
      <w:r w:rsidR="00FD13C3" w:rsidRPr="00697931">
        <w:rPr>
          <w:szCs w:val="22"/>
        </w:rPr>
        <w:t xml:space="preserve">Functional Assessment of </w:t>
      </w:r>
      <w:r w:rsidRPr="00697931">
        <w:rPr>
          <w:szCs w:val="22"/>
        </w:rPr>
        <w:t>Chronic Illness Therapy-Fatigue)</w:t>
      </w:r>
      <w:r w:rsidR="00FD13C3" w:rsidRPr="00697931">
        <w:rPr>
          <w:szCs w:val="22"/>
        </w:rPr>
        <w:t>.</w:t>
      </w:r>
    </w:p>
    <w:p w14:paraId="577F6F94" w14:textId="77777777" w:rsidR="00D45EEA" w:rsidRPr="00697931" w:rsidRDefault="00D45EEA" w:rsidP="00D45EEA">
      <w:pPr>
        <w:spacing w:line="240" w:lineRule="auto"/>
        <w:rPr>
          <w:bCs/>
          <w:i/>
          <w:iCs/>
          <w:szCs w:val="22"/>
          <w:u w:val="single"/>
        </w:rPr>
      </w:pPr>
    </w:p>
    <w:p w14:paraId="4EE855F5" w14:textId="7187377C" w:rsidR="00D45EEA" w:rsidRDefault="00D734D0" w:rsidP="00D45EEA">
      <w:pPr>
        <w:spacing w:line="240" w:lineRule="auto"/>
        <w:rPr>
          <w:bCs/>
          <w:i/>
          <w:iCs/>
          <w:szCs w:val="22"/>
          <w:u w:val="single"/>
        </w:rPr>
      </w:pPr>
      <w:r w:rsidRPr="000D1C06">
        <w:rPr>
          <w:bCs/>
          <w:i/>
          <w:iCs/>
          <w:szCs w:val="22"/>
          <w:u w:val="single"/>
        </w:rPr>
        <w:t>Baricitinib</w:t>
      </w:r>
      <w:r w:rsidRPr="000D1C06" w:rsidDel="00D734D0">
        <w:rPr>
          <w:bCs/>
          <w:i/>
          <w:iCs/>
          <w:szCs w:val="22"/>
          <w:u w:val="single"/>
        </w:rPr>
        <w:t xml:space="preserve"> </w:t>
      </w:r>
      <w:r w:rsidR="00D45EEA" w:rsidRPr="000D1C06">
        <w:rPr>
          <w:bCs/>
          <w:i/>
          <w:iCs/>
          <w:szCs w:val="22"/>
          <w:u w:val="single"/>
        </w:rPr>
        <w:t xml:space="preserve">4 mg </w:t>
      </w:r>
      <w:r w:rsidR="006A2712" w:rsidRPr="000D1C06">
        <w:rPr>
          <w:bCs/>
          <w:i/>
          <w:iCs/>
          <w:szCs w:val="22"/>
          <w:u w:val="single"/>
        </w:rPr>
        <w:t xml:space="preserve">versus </w:t>
      </w:r>
      <w:r w:rsidR="00D45EEA" w:rsidRPr="000D1C06">
        <w:rPr>
          <w:bCs/>
          <w:i/>
          <w:iCs/>
          <w:szCs w:val="22"/>
          <w:u w:val="single"/>
        </w:rPr>
        <w:t>2 mg</w:t>
      </w:r>
    </w:p>
    <w:p w14:paraId="1D48CAA6" w14:textId="77777777" w:rsidR="00535575" w:rsidRPr="000D1C06" w:rsidRDefault="00535575" w:rsidP="00D45EEA">
      <w:pPr>
        <w:spacing w:line="240" w:lineRule="auto"/>
        <w:rPr>
          <w:bCs/>
          <w:iCs/>
          <w:szCs w:val="22"/>
          <w:u w:val="single"/>
        </w:rPr>
      </w:pPr>
    </w:p>
    <w:p w14:paraId="42368600" w14:textId="285F5AF1" w:rsidR="00D45EEA" w:rsidRPr="00697931" w:rsidRDefault="00D45EEA" w:rsidP="00D45EEA">
      <w:pPr>
        <w:spacing w:line="240" w:lineRule="auto"/>
        <w:rPr>
          <w:bCs/>
          <w:iCs/>
          <w:szCs w:val="22"/>
        </w:rPr>
      </w:pPr>
      <w:r w:rsidRPr="00697931">
        <w:rPr>
          <w:bCs/>
          <w:iCs/>
          <w:szCs w:val="22"/>
        </w:rPr>
        <w:t xml:space="preserve">Les différences d’efficacité entre les doses de 4 mg et de 2 mg ont été les plus marquées dans la population </w:t>
      </w:r>
      <w:r w:rsidR="002D0CCB" w:rsidRPr="00697931">
        <w:rPr>
          <w:bCs/>
          <w:iCs/>
          <w:szCs w:val="22"/>
        </w:rPr>
        <w:t xml:space="preserve">ayant une réponse inadéquate </w:t>
      </w:r>
      <w:r w:rsidR="005C66E7">
        <w:rPr>
          <w:bCs/>
          <w:iCs/>
          <w:szCs w:val="22"/>
        </w:rPr>
        <w:t xml:space="preserve">(RI) </w:t>
      </w:r>
      <w:r w:rsidR="002D0CCB" w:rsidRPr="00697931">
        <w:rPr>
          <w:bCs/>
          <w:iCs/>
          <w:szCs w:val="22"/>
        </w:rPr>
        <w:t>aux</w:t>
      </w:r>
      <w:r w:rsidRPr="00697931">
        <w:rPr>
          <w:bCs/>
          <w:iCs/>
          <w:szCs w:val="22"/>
        </w:rPr>
        <w:t xml:space="preserve"> </w:t>
      </w:r>
      <w:r w:rsidR="00AD5AEE" w:rsidRPr="00697931">
        <w:rPr>
          <w:bCs/>
          <w:iCs/>
          <w:szCs w:val="22"/>
        </w:rPr>
        <w:t>DMARD</w:t>
      </w:r>
      <w:r w:rsidR="006A2712" w:rsidRPr="00697931">
        <w:rPr>
          <w:bCs/>
          <w:iCs/>
          <w:szCs w:val="22"/>
        </w:rPr>
        <w:t xml:space="preserve">s </w:t>
      </w:r>
      <w:r w:rsidRPr="00697931">
        <w:rPr>
          <w:bCs/>
          <w:iCs/>
          <w:szCs w:val="22"/>
        </w:rPr>
        <w:t>b</w:t>
      </w:r>
      <w:r w:rsidR="006A2712" w:rsidRPr="00697931">
        <w:rPr>
          <w:bCs/>
          <w:iCs/>
          <w:szCs w:val="22"/>
        </w:rPr>
        <w:t xml:space="preserve">iologiques </w:t>
      </w:r>
      <w:r w:rsidRPr="00697931">
        <w:rPr>
          <w:bCs/>
          <w:iCs/>
          <w:szCs w:val="22"/>
        </w:rPr>
        <w:t>(RA</w:t>
      </w:r>
      <w:r w:rsidRPr="00697931">
        <w:rPr>
          <w:bCs/>
          <w:iCs/>
          <w:szCs w:val="22"/>
        </w:rPr>
        <w:noBreakHyphen/>
        <w:t xml:space="preserve">BEACON), dans laquelle des améliorations statistiquement significatives </w:t>
      </w:r>
      <w:r w:rsidR="002D0CCB" w:rsidRPr="00697931">
        <w:rPr>
          <w:bCs/>
          <w:iCs/>
          <w:szCs w:val="22"/>
        </w:rPr>
        <w:t xml:space="preserve">pour certaines </w:t>
      </w:r>
      <w:r w:rsidRPr="00697931">
        <w:rPr>
          <w:bCs/>
          <w:iCs/>
          <w:szCs w:val="22"/>
        </w:rPr>
        <w:t>composantes de l</w:t>
      </w:r>
      <w:r w:rsidR="002D0CCB" w:rsidRPr="00697931">
        <w:rPr>
          <w:bCs/>
          <w:iCs/>
          <w:szCs w:val="22"/>
        </w:rPr>
        <w:t xml:space="preserve">a réponse </w:t>
      </w:r>
      <w:r w:rsidRPr="00697931">
        <w:rPr>
          <w:bCs/>
          <w:iCs/>
          <w:szCs w:val="22"/>
        </w:rPr>
        <w:t>ACR</w:t>
      </w:r>
      <w:r w:rsidR="00161AFE" w:rsidRPr="00697931">
        <w:rPr>
          <w:bCs/>
          <w:iCs/>
          <w:szCs w:val="22"/>
        </w:rPr>
        <w:t xml:space="preserve"> </w:t>
      </w:r>
      <w:r w:rsidR="002D0CCB" w:rsidRPr="00697931">
        <w:rPr>
          <w:bCs/>
          <w:iCs/>
          <w:szCs w:val="22"/>
        </w:rPr>
        <w:t xml:space="preserve">telles que </w:t>
      </w:r>
      <w:r w:rsidRPr="00697931">
        <w:rPr>
          <w:bCs/>
          <w:iCs/>
          <w:szCs w:val="22"/>
        </w:rPr>
        <w:t>le nombre d’articulations gonflées, le nombre d’articulations douloureuses et l</w:t>
      </w:r>
      <w:r w:rsidR="00161AFE" w:rsidRPr="00697931">
        <w:rPr>
          <w:bCs/>
          <w:iCs/>
          <w:szCs w:val="22"/>
        </w:rPr>
        <w:t>a vitesse de sédimentation (</w:t>
      </w:r>
      <w:r w:rsidR="000729F0" w:rsidRPr="00697931">
        <w:rPr>
          <w:bCs/>
          <w:iCs/>
          <w:szCs w:val="22"/>
        </w:rPr>
        <w:t>VS</w:t>
      </w:r>
      <w:r w:rsidR="00161AFE" w:rsidRPr="00697931">
        <w:rPr>
          <w:bCs/>
          <w:iCs/>
          <w:szCs w:val="22"/>
        </w:rPr>
        <w:t>)</w:t>
      </w:r>
      <w:r w:rsidRPr="00697931">
        <w:rPr>
          <w:bCs/>
          <w:iCs/>
          <w:szCs w:val="22"/>
        </w:rPr>
        <w:t xml:space="preserve"> ont été observées dans le groupe </w:t>
      </w:r>
      <w:r w:rsidR="00D734D0" w:rsidRPr="00697931">
        <w:rPr>
          <w:rFonts w:eastAsia="MS Mincho"/>
          <w:szCs w:val="22"/>
          <w:lang w:eastAsia="ja-JP"/>
        </w:rPr>
        <w:t>baricitinib</w:t>
      </w:r>
      <w:r w:rsidR="00D734D0" w:rsidRPr="00697931" w:rsidDel="00D734D0">
        <w:rPr>
          <w:bCs/>
          <w:iCs/>
          <w:szCs w:val="22"/>
        </w:rPr>
        <w:t xml:space="preserve"> </w:t>
      </w:r>
      <w:r w:rsidRPr="00697931">
        <w:rPr>
          <w:bCs/>
          <w:iCs/>
          <w:szCs w:val="22"/>
        </w:rPr>
        <w:t>4 mg par rapport au groupe placebo à la semaine</w:t>
      </w:r>
      <w:r w:rsidR="00161AFE" w:rsidRPr="00697931">
        <w:rPr>
          <w:bCs/>
          <w:iCs/>
          <w:szCs w:val="22"/>
        </w:rPr>
        <w:t> </w:t>
      </w:r>
      <w:r w:rsidRPr="00697931">
        <w:rPr>
          <w:bCs/>
          <w:iCs/>
          <w:szCs w:val="22"/>
        </w:rPr>
        <w:t xml:space="preserve">24, mais pas dans le groupe </w:t>
      </w:r>
      <w:r w:rsidR="00D734D0" w:rsidRPr="00697931">
        <w:rPr>
          <w:rFonts w:eastAsia="MS Mincho"/>
          <w:szCs w:val="22"/>
          <w:lang w:eastAsia="ja-JP"/>
        </w:rPr>
        <w:t>baricitinib</w:t>
      </w:r>
      <w:r w:rsidR="00D734D0" w:rsidRPr="00697931" w:rsidDel="00D734D0">
        <w:rPr>
          <w:bCs/>
          <w:iCs/>
          <w:szCs w:val="22"/>
        </w:rPr>
        <w:t xml:space="preserve"> </w:t>
      </w:r>
      <w:r w:rsidRPr="00697931">
        <w:rPr>
          <w:bCs/>
          <w:iCs/>
          <w:szCs w:val="22"/>
        </w:rPr>
        <w:t xml:space="preserve">2 mg par rapport au groupe placebo. De plus, dans les deux études </w:t>
      </w:r>
      <w:r w:rsidRPr="00697931">
        <w:rPr>
          <w:bCs/>
          <w:iCs/>
          <w:szCs w:val="22"/>
        </w:rPr>
        <w:lastRenderedPageBreak/>
        <w:t>RA</w:t>
      </w:r>
      <w:r w:rsidRPr="00697931">
        <w:rPr>
          <w:bCs/>
          <w:iCs/>
          <w:szCs w:val="22"/>
        </w:rPr>
        <w:noBreakHyphen/>
        <w:t>BEACON et RA</w:t>
      </w:r>
      <w:r w:rsidRPr="00697931">
        <w:rPr>
          <w:bCs/>
          <w:iCs/>
          <w:szCs w:val="22"/>
        </w:rPr>
        <w:noBreakHyphen/>
        <w:t xml:space="preserve">BUILD, le délai </w:t>
      </w:r>
      <w:r w:rsidR="00161AFE" w:rsidRPr="00697931">
        <w:rPr>
          <w:bCs/>
          <w:iCs/>
          <w:szCs w:val="22"/>
        </w:rPr>
        <w:t>d</w:t>
      </w:r>
      <w:r w:rsidR="002D0CCB" w:rsidRPr="00697931">
        <w:rPr>
          <w:bCs/>
          <w:iCs/>
          <w:szCs w:val="22"/>
        </w:rPr>
        <w:t>’apparition de l</w:t>
      </w:r>
      <w:r w:rsidR="00161AFE" w:rsidRPr="00697931">
        <w:rPr>
          <w:bCs/>
          <w:iCs/>
          <w:szCs w:val="22"/>
        </w:rPr>
        <w:t xml:space="preserve">’efficacité </w:t>
      </w:r>
      <w:r w:rsidRPr="00697931">
        <w:rPr>
          <w:bCs/>
          <w:iCs/>
          <w:szCs w:val="22"/>
        </w:rPr>
        <w:t xml:space="preserve">a été plus court et l’amplitude de l’effet a été généralement plus importante avec la dose de 4 mg qu’avec </w:t>
      </w:r>
      <w:r w:rsidR="00161AFE" w:rsidRPr="00697931">
        <w:rPr>
          <w:bCs/>
          <w:iCs/>
          <w:szCs w:val="22"/>
        </w:rPr>
        <w:t>celle</w:t>
      </w:r>
      <w:r w:rsidRPr="00697931">
        <w:rPr>
          <w:bCs/>
          <w:iCs/>
          <w:szCs w:val="22"/>
        </w:rPr>
        <w:t xml:space="preserve"> de 2 mg.</w:t>
      </w:r>
    </w:p>
    <w:p w14:paraId="40BF7A5A" w14:textId="77777777" w:rsidR="00D45EEA" w:rsidRPr="00697931" w:rsidRDefault="00D45EEA" w:rsidP="00D45EEA">
      <w:pPr>
        <w:spacing w:line="240" w:lineRule="auto"/>
        <w:rPr>
          <w:bCs/>
          <w:iCs/>
          <w:szCs w:val="22"/>
        </w:rPr>
      </w:pPr>
    </w:p>
    <w:p w14:paraId="0CC5AC0F" w14:textId="4DEF726D" w:rsidR="00D45EEA" w:rsidRPr="00D810D2" w:rsidRDefault="00D45EEA" w:rsidP="002F2C4B">
      <w:pPr>
        <w:keepNext/>
        <w:spacing w:line="240" w:lineRule="auto"/>
        <w:rPr>
          <w:bCs/>
          <w:iCs/>
          <w:szCs w:val="22"/>
        </w:rPr>
      </w:pPr>
      <w:r w:rsidRPr="00697931">
        <w:rPr>
          <w:bCs/>
          <w:iCs/>
          <w:szCs w:val="22"/>
        </w:rPr>
        <w:t xml:space="preserve">Dans </w:t>
      </w:r>
      <w:r w:rsidR="00253C5B" w:rsidRPr="00697931">
        <w:rPr>
          <w:bCs/>
          <w:iCs/>
          <w:szCs w:val="22"/>
        </w:rPr>
        <w:t>une</w:t>
      </w:r>
      <w:r w:rsidR="007423CE" w:rsidRPr="00697931">
        <w:rPr>
          <w:bCs/>
          <w:iCs/>
          <w:szCs w:val="22"/>
        </w:rPr>
        <w:t xml:space="preserve"> </w:t>
      </w:r>
      <w:r w:rsidRPr="00697931">
        <w:rPr>
          <w:bCs/>
          <w:iCs/>
          <w:szCs w:val="22"/>
        </w:rPr>
        <w:t>étude d’extension à long terme, les patients des études RA</w:t>
      </w:r>
      <w:r w:rsidRPr="00697931">
        <w:rPr>
          <w:bCs/>
          <w:iCs/>
          <w:szCs w:val="22"/>
        </w:rPr>
        <w:noBreakHyphen/>
        <w:t>BEAM, RA</w:t>
      </w:r>
      <w:r w:rsidRPr="00697931">
        <w:rPr>
          <w:bCs/>
          <w:iCs/>
          <w:szCs w:val="22"/>
        </w:rPr>
        <w:noBreakHyphen/>
        <w:t>BUILD et RA</w:t>
      </w:r>
      <w:r w:rsidRPr="00697931">
        <w:rPr>
          <w:bCs/>
          <w:iCs/>
          <w:szCs w:val="22"/>
        </w:rPr>
        <w:noBreakHyphen/>
        <w:t xml:space="preserve">BEACON ayant </w:t>
      </w:r>
      <w:r w:rsidR="002D0CCB" w:rsidRPr="00697931">
        <w:rPr>
          <w:bCs/>
          <w:iCs/>
          <w:szCs w:val="22"/>
        </w:rPr>
        <w:t xml:space="preserve">atteint </w:t>
      </w:r>
      <w:r w:rsidRPr="00697931">
        <w:rPr>
          <w:bCs/>
          <w:iCs/>
          <w:szCs w:val="22"/>
        </w:rPr>
        <w:t xml:space="preserve">un </w:t>
      </w:r>
      <w:r w:rsidR="002D0CCB" w:rsidRPr="00697931">
        <w:rPr>
          <w:bCs/>
          <w:iCs/>
          <w:szCs w:val="22"/>
        </w:rPr>
        <w:t>état</w:t>
      </w:r>
      <w:r w:rsidR="00161AFE" w:rsidRPr="00697931">
        <w:rPr>
          <w:bCs/>
          <w:iCs/>
          <w:szCs w:val="22"/>
        </w:rPr>
        <w:t xml:space="preserve"> </w:t>
      </w:r>
      <w:r w:rsidRPr="00697931">
        <w:rPr>
          <w:bCs/>
          <w:iCs/>
          <w:szCs w:val="22"/>
        </w:rPr>
        <w:t xml:space="preserve">de </w:t>
      </w:r>
      <w:r w:rsidR="002D0CCB" w:rsidRPr="00697931">
        <w:rPr>
          <w:bCs/>
          <w:iCs/>
          <w:szCs w:val="22"/>
        </w:rPr>
        <w:t>faible niveau d</w:t>
      </w:r>
      <w:r w:rsidRPr="00697931">
        <w:rPr>
          <w:bCs/>
          <w:iCs/>
          <w:szCs w:val="22"/>
        </w:rPr>
        <w:t xml:space="preserve">’activité de la maladie </w:t>
      </w:r>
      <w:r w:rsidR="000016DE" w:rsidRPr="00697931">
        <w:rPr>
          <w:bCs/>
          <w:iCs/>
          <w:szCs w:val="22"/>
        </w:rPr>
        <w:t xml:space="preserve">prolongé </w:t>
      </w:r>
      <w:r w:rsidRPr="00697931">
        <w:rPr>
          <w:bCs/>
          <w:iCs/>
          <w:szCs w:val="22"/>
        </w:rPr>
        <w:t xml:space="preserve">ou </w:t>
      </w:r>
      <w:r w:rsidR="002D0CCB" w:rsidRPr="00697931">
        <w:rPr>
          <w:bCs/>
          <w:iCs/>
          <w:szCs w:val="22"/>
        </w:rPr>
        <w:t xml:space="preserve">de </w:t>
      </w:r>
      <w:r w:rsidRPr="00697931">
        <w:rPr>
          <w:bCs/>
          <w:iCs/>
          <w:szCs w:val="22"/>
        </w:rPr>
        <w:t xml:space="preserve">rémission (CDAI ≤ 10) après au moins 15 mois de traitement </w:t>
      </w:r>
      <w:r w:rsidR="00161AFE" w:rsidRPr="00697931">
        <w:rPr>
          <w:bCs/>
          <w:iCs/>
          <w:szCs w:val="22"/>
        </w:rPr>
        <w:t xml:space="preserve">avec </w:t>
      </w:r>
      <w:r w:rsidR="00D734D0" w:rsidRPr="00697931">
        <w:rPr>
          <w:rFonts w:eastAsia="MS Mincho"/>
          <w:szCs w:val="22"/>
          <w:lang w:eastAsia="ja-JP"/>
        </w:rPr>
        <w:t>baricitinib</w:t>
      </w:r>
      <w:r w:rsidR="00D734D0" w:rsidRPr="00697931" w:rsidDel="00D734D0">
        <w:rPr>
          <w:bCs/>
          <w:iCs/>
          <w:szCs w:val="22"/>
        </w:rPr>
        <w:t xml:space="preserve"> </w:t>
      </w:r>
      <w:r w:rsidRPr="00697931">
        <w:rPr>
          <w:bCs/>
          <w:iCs/>
          <w:szCs w:val="22"/>
        </w:rPr>
        <w:t>4 mg une fois par jour, ont été de nouveau randomisés selon un rapport 1</w:t>
      </w:r>
      <w:r w:rsidR="00C94E24">
        <w:rPr>
          <w:bCs/>
          <w:iCs/>
          <w:szCs w:val="22"/>
        </w:rPr>
        <w:t> </w:t>
      </w:r>
      <w:r w:rsidRPr="00697931">
        <w:rPr>
          <w:bCs/>
          <w:iCs/>
          <w:szCs w:val="22"/>
        </w:rPr>
        <w:t>:1</w:t>
      </w:r>
      <w:r w:rsidR="002F0CBF" w:rsidRPr="00697931">
        <w:rPr>
          <w:bCs/>
          <w:iCs/>
          <w:szCs w:val="22"/>
        </w:rPr>
        <w:t>,</w:t>
      </w:r>
      <w:r w:rsidRPr="00697931">
        <w:rPr>
          <w:bCs/>
          <w:iCs/>
          <w:szCs w:val="22"/>
        </w:rPr>
        <w:t xml:space="preserve"> en double-aveugle</w:t>
      </w:r>
      <w:r w:rsidR="002F0CBF" w:rsidRPr="00697931">
        <w:rPr>
          <w:bCs/>
          <w:iCs/>
          <w:szCs w:val="22"/>
        </w:rPr>
        <w:t>,</w:t>
      </w:r>
      <w:r w:rsidRPr="00697931">
        <w:rPr>
          <w:bCs/>
          <w:iCs/>
          <w:szCs w:val="22"/>
        </w:rPr>
        <w:t xml:space="preserve"> pour continuer à recevoir la dose de 4 mg une fois par jour ou </w:t>
      </w:r>
      <w:r w:rsidR="002F0CBF" w:rsidRPr="00697931">
        <w:rPr>
          <w:bCs/>
          <w:iCs/>
          <w:szCs w:val="22"/>
        </w:rPr>
        <w:t xml:space="preserve">réduire </w:t>
      </w:r>
      <w:r w:rsidRPr="00697931">
        <w:rPr>
          <w:bCs/>
          <w:iCs/>
          <w:szCs w:val="22"/>
        </w:rPr>
        <w:t xml:space="preserve">la dose </w:t>
      </w:r>
      <w:r w:rsidR="002F0CBF" w:rsidRPr="00697931">
        <w:rPr>
          <w:bCs/>
          <w:iCs/>
          <w:szCs w:val="22"/>
        </w:rPr>
        <w:t>à</w:t>
      </w:r>
      <w:r w:rsidRPr="00697931">
        <w:rPr>
          <w:bCs/>
          <w:iCs/>
          <w:szCs w:val="22"/>
        </w:rPr>
        <w:t xml:space="preserve"> 2 mg une fois par jour. </w:t>
      </w:r>
      <w:r w:rsidR="002F0CBF" w:rsidRPr="00697931">
        <w:rPr>
          <w:bCs/>
          <w:iCs/>
          <w:szCs w:val="22"/>
        </w:rPr>
        <w:t>L</w:t>
      </w:r>
      <w:r w:rsidRPr="00697931">
        <w:rPr>
          <w:bCs/>
          <w:iCs/>
          <w:szCs w:val="22"/>
        </w:rPr>
        <w:t>a majorité des patients</w:t>
      </w:r>
      <w:r w:rsidR="002F0CBF" w:rsidRPr="00697931">
        <w:rPr>
          <w:bCs/>
          <w:iCs/>
          <w:szCs w:val="22"/>
        </w:rPr>
        <w:t xml:space="preserve"> a maintenu</w:t>
      </w:r>
      <w:r w:rsidRPr="00697931">
        <w:rPr>
          <w:bCs/>
          <w:iCs/>
          <w:szCs w:val="22"/>
        </w:rPr>
        <w:t xml:space="preserve"> </w:t>
      </w:r>
      <w:r w:rsidR="00E91ADC" w:rsidRPr="00697931">
        <w:rPr>
          <w:bCs/>
          <w:iCs/>
          <w:szCs w:val="22"/>
        </w:rPr>
        <w:t>un</w:t>
      </w:r>
      <w:r w:rsidR="001A291D" w:rsidRPr="00697931">
        <w:rPr>
          <w:bCs/>
          <w:iCs/>
          <w:szCs w:val="22"/>
        </w:rPr>
        <w:t xml:space="preserve"> état de faible</w:t>
      </w:r>
      <w:r w:rsidR="002F0CBF" w:rsidRPr="00697931">
        <w:rPr>
          <w:bCs/>
          <w:iCs/>
          <w:szCs w:val="22"/>
        </w:rPr>
        <w:t xml:space="preserve"> niv</w:t>
      </w:r>
      <w:r w:rsidR="00E91ADC" w:rsidRPr="00697931">
        <w:rPr>
          <w:bCs/>
          <w:iCs/>
          <w:szCs w:val="22"/>
        </w:rPr>
        <w:t>e</w:t>
      </w:r>
      <w:r w:rsidR="002F0CBF" w:rsidRPr="00697931">
        <w:rPr>
          <w:bCs/>
          <w:iCs/>
          <w:szCs w:val="22"/>
        </w:rPr>
        <w:t>au</w:t>
      </w:r>
      <w:r w:rsidR="00E91ADC" w:rsidRPr="00697931">
        <w:rPr>
          <w:bCs/>
          <w:iCs/>
          <w:szCs w:val="22"/>
        </w:rPr>
        <w:t xml:space="preserve"> </w:t>
      </w:r>
      <w:r w:rsidR="001A291D" w:rsidRPr="00D810D2">
        <w:rPr>
          <w:bCs/>
          <w:iCs/>
          <w:szCs w:val="22"/>
        </w:rPr>
        <w:t>d’</w:t>
      </w:r>
      <w:r w:rsidRPr="00D810D2">
        <w:rPr>
          <w:bCs/>
          <w:iCs/>
          <w:szCs w:val="22"/>
        </w:rPr>
        <w:t xml:space="preserve">activité de la maladie ou </w:t>
      </w:r>
      <w:r w:rsidR="00905D1E" w:rsidRPr="00D810D2">
        <w:rPr>
          <w:bCs/>
          <w:iCs/>
          <w:szCs w:val="22"/>
        </w:rPr>
        <w:t xml:space="preserve">sont restés en </w:t>
      </w:r>
      <w:r w:rsidRPr="00D810D2">
        <w:rPr>
          <w:bCs/>
          <w:iCs/>
          <w:szCs w:val="22"/>
        </w:rPr>
        <w:t>rémission selon le score CDAI</w:t>
      </w:r>
      <w:r w:rsidR="00C94E24" w:rsidRPr="00D810D2">
        <w:rPr>
          <w:bCs/>
          <w:iCs/>
          <w:szCs w:val="22"/>
        </w:rPr>
        <w:t> </w:t>
      </w:r>
      <w:r w:rsidRPr="00D810D2">
        <w:rPr>
          <w:bCs/>
          <w:iCs/>
          <w:szCs w:val="22"/>
        </w:rPr>
        <w:t>:</w:t>
      </w:r>
    </w:p>
    <w:p w14:paraId="16667B5E" w14:textId="18BAE1F3" w:rsidR="00D45EEA" w:rsidRPr="00D810D2" w:rsidRDefault="00D45EEA" w:rsidP="00D45EEA">
      <w:pPr>
        <w:numPr>
          <w:ilvl w:val="0"/>
          <w:numId w:val="25"/>
        </w:numPr>
        <w:spacing w:line="240" w:lineRule="auto"/>
        <w:rPr>
          <w:bCs/>
          <w:iCs/>
          <w:szCs w:val="22"/>
        </w:rPr>
      </w:pPr>
      <w:r w:rsidRPr="00D810D2">
        <w:rPr>
          <w:bCs/>
          <w:iCs/>
          <w:szCs w:val="22"/>
        </w:rPr>
        <w:t>À la semaine 12</w:t>
      </w:r>
      <w:r w:rsidR="00C94E24" w:rsidRPr="00D810D2">
        <w:rPr>
          <w:bCs/>
          <w:iCs/>
          <w:szCs w:val="22"/>
        </w:rPr>
        <w:t> </w:t>
      </w:r>
      <w:r w:rsidRPr="00D810D2">
        <w:rPr>
          <w:bCs/>
          <w:iCs/>
          <w:szCs w:val="22"/>
        </w:rPr>
        <w:t xml:space="preserve">: </w:t>
      </w:r>
      <w:r w:rsidR="006B27C6" w:rsidRPr="00D810D2">
        <w:rPr>
          <w:rFonts w:eastAsia="MS Mincho"/>
          <w:szCs w:val="22"/>
        </w:rPr>
        <w:t xml:space="preserve">451/498 (91 %) </w:t>
      </w:r>
      <w:r w:rsidRPr="00D810D2">
        <w:rPr>
          <w:bCs/>
          <w:iCs/>
          <w:szCs w:val="22"/>
        </w:rPr>
        <w:t xml:space="preserve">ont </w:t>
      </w:r>
      <w:r w:rsidR="00E91ADC" w:rsidRPr="00D810D2">
        <w:rPr>
          <w:bCs/>
          <w:iCs/>
          <w:szCs w:val="22"/>
        </w:rPr>
        <w:t xml:space="preserve">continué </w:t>
      </w:r>
      <w:r w:rsidRPr="00D810D2">
        <w:rPr>
          <w:bCs/>
          <w:iCs/>
          <w:szCs w:val="22"/>
        </w:rPr>
        <w:t xml:space="preserve">la dose de 4 mg et </w:t>
      </w:r>
      <w:r w:rsidR="006B27C6" w:rsidRPr="00D810D2">
        <w:rPr>
          <w:rFonts w:eastAsia="MS Mincho"/>
          <w:szCs w:val="22"/>
        </w:rPr>
        <w:t xml:space="preserve">405/498 (81 %) </w:t>
      </w:r>
      <w:r w:rsidRPr="00D810D2">
        <w:rPr>
          <w:bCs/>
          <w:iCs/>
          <w:szCs w:val="22"/>
        </w:rPr>
        <w:t>ont reçu la dose rédui</w:t>
      </w:r>
      <w:r w:rsidR="00E91ADC" w:rsidRPr="00D810D2">
        <w:rPr>
          <w:bCs/>
          <w:iCs/>
          <w:szCs w:val="22"/>
        </w:rPr>
        <w:t>t</w:t>
      </w:r>
      <w:r w:rsidRPr="00D810D2">
        <w:rPr>
          <w:bCs/>
          <w:iCs/>
          <w:szCs w:val="22"/>
        </w:rPr>
        <w:t xml:space="preserve">e </w:t>
      </w:r>
      <w:r w:rsidR="00E91ADC" w:rsidRPr="00D810D2">
        <w:rPr>
          <w:bCs/>
          <w:iCs/>
          <w:szCs w:val="22"/>
        </w:rPr>
        <w:t xml:space="preserve">à </w:t>
      </w:r>
      <w:r w:rsidRPr="00D810D2">
        <w:rPr>
          <w:bCs/>
          <w:iCs/>
          <w:szCs w:val="22"/>
        </w:rPr>
        <w:t>2 mg (p</w:t>
      </w:r>
      <w:r w:rsidR="00E91ADC" w:rsidRPr="00D810D2">
        <w:rPr>
          <w:bCs/>
          <w:iCs/>
          <w:szCs w:val="22"/>
        </w:rPr>
        <w:t> </w:t>
      </w:r>
      <w:r w:rsidRPr="00D810D2">
        <w:rPr>
          <w:bCs/>
          <w:iCs/>
          <w:szCs w:val="22"/>
        </w:rPr>
        <w:t>≤ 0,001)</w:t>
      </w:r>
    </w:p>
    <w:p w14:paraId="7497764C" w14:textId="159AFF79" w:rsidR="00D45EEA" w:rsidRPr="00D810D2" w:rsidRDefault="00D45EEA" w:rsidP="00D45EEA">
      <w:pPr>
        <w:numPr>
          <w:ilvl w:val="0"/>
          <w:numId w:val="25"/>
        </w:numPr>
        <w:spacing w:line="240" w:lineRule="auto"/>
        <w:rPr>
          <w:bCs/>
          <w:iCs/>
          <w:szCs w:val="22"/>
        </w:rPr>
      </w:pPr>
      <w:r w:rsidRPr="00D810D2">
        <w:rPr>
          <w:bCs/>
          <w:iCs/>
          <w:szCs w:val="22"/>
        </w:rPr>
        <w:t>À la semaine 24</w:t>
      </w:r>
      <w:r w:rsidR="00C94E24" w:rsidRPr="00D810D2">
        <w:rPr>
          <w:bCs/>
          <w:iCs/>
          <w:szCs w:val="22"/>
        </w:rPr>
        <w:t> </w:t>
      </w:r>
      <w:r w:rsidRPr="00D810D2">
        <w:rPr>
          <w:bCs/>
          <w:iCs/>
          <w:szCs w:val="22"/>
        </w:rPr>
        <w:t xml:space="preserve">: </w:t>
      </w:r>
      <w:r w:rsidR="006B27C6" w:rsidRPr="00D810D2">
        <w:rPr>
          <w:rFonts w:eastAsia="MS Mincho"/>
          <w:szCs w:val="22"/>
        </w:rPr>
        <w:t xml:space="preserve">434/498 (87 %) </w:t>
      </w:r>
      <w:r w:rsidRPr="00D810D2">
        <w:rPr>
          <w:bCs/>
          <w:iCs/>
          <w:szCs w:val="22"/>
        </w:rPr>
        <w:t xml:space="preserve">ont </w:t>
      </w:r>
      <w:r w:rsidR="00E91ADC" w:rsidRPr="00D810D2">
        <w:rPr>
          <w:bCs/>
          <w:iCs/>
          <w:szCs w:val="22"/>
        </w:rPr>
        <w:t>continué</w:t>
      </w:r>
      <w:r w:rsidR="00E91ADC" w:rsidRPr="00D810D2" w:rsidDel="00E91ADC">
        <w:rPr>
          <w:bCs/>
          <w:iCs/>
          <w:szCs w:val="22"/>
        </w:rPr>
        <w:t xml:space="preserve"> </w:t>
      </w:r>
      <w:r w:rsidRPr="00D810D2">
        <w:rPr>
          <w:bCs/>
          <w:iCs/>
          <w:szCs w:val="22"/>
        </w:rPr>
        <w:t xml:space="preserve">la dose de 4 mg et </w:t>
      </w:r>
      <w:r w:rsidR="006B27C6" w:rsidRPr="00D810D2">
        <w:rPr>
          <w:rFonts w:eastAsia="MS Mincho"/>
          <w:szCs w:val="22"/>
        </w:rPr>
        <w:t xml:space="preserve">372/498 (75 %) </w:t>
      </w:r>
      <w:r w:rsidRPr="00D810D2">
        <w:rPr>
          <w:bCs/>
          <w:iCs/>
          <w:szCs w:val="22"/>
        </w:rPr>
        <w:t xml:space="preserve">ont reçu la dose réduite </w:t>
      </w:r>
      <w:r w:rsidR="00E91ADC" w:rsidRPr="00D810D2">
        <w:rPr>
          <w:bCs/>
          <w:iCs/>
          <w:szCs w:val="22"/>
        </w:rPr>
        <w:t xml:space="preserve">à </w:t>
      </w:r>
      <w:r w:rsidRPr="00D810D2">
        <w:rPr>
          <w:bCs/>
          <w:iCs/>
          <w:szCs w:val="22"/>
        </w:rPr>
        <w:t>2 mg (p</w:t>
      </w:r>
      <w:r w:rsidR="00E91ADC" w:rsidRPr="00D810D2">
        <w:rPr>
          <w:bCs/>
          <w:iCs/>
          <w:szCs w:val="22"/>
        </w:rPr>
        <w:t> </w:t>
      </w:r>
      <w:r w:rsidRPr="00D810D2">
        <w:rPr>
          <w:bCs/>
          <w:iCs/>
          <w:szCs w:val="22"/>
        </w:rPr>
        <w:t>≤ 0,0</w:t>
      </w:r>
      <w:r w:rsidR="006B27C6" w:rsidRPr="00D810D2">
        <w:rPr>
          <w:bCs/>
          <w:iCs/>
          <w:szCs w:val="22"/>
        </w:rPr>
        <w:t>01</w:t>
      </w:r>
      <w:r w:rsidRPr="00D810D2">
        <w:rPr>
          <w:bCs/>
          <w:iCs/>
          <w:szCs w:val="22"/>
        </w:rPr>
        <w:t>)</w:t>
      </w:r>
    </w:p>
    <w:p w14:paraId="71A247CE" w14:textId="168A5CFA" w:rsidR="00D45EEA" w:rsidRPr="00D810D2" w:rsidRDefault="00D45EEA" w:rsidP="00D45EEA">
      <w:pPr>
        <w:numPr>
          <w:ilvl w:val="0"/>
          <w:numId w:val="25"/>
        </w:numPr>
        <w:spacing w:line="240" w:lineRule="auto"/>
        <w:rPr>
          <w:bCs/>
          <w:iCs/>
          <w:szCs w:val="22"/>
        </w:rPr>
      </w:pPr>
      <w:r w:rsidRPr="00D810D2">
        <w:rPr>
          <w:bCs/>
          <w:iCs/>
          <w:szCs w:val="22"/>
        </w:rPr>
        <w:t>À la semaine 48</w:t>
      </w:r>
      <w:r w:rsidR="00C94E24" w:rsidRPr="00D810D2">
        <w:rPr>
          <w:bCs/>
          <w:iCs/>
          <w:szCs w:val="22"/>
        </w:rPr>
        <w:t> </w:t>
      </w:r>
      <w:r w:rsidRPr="00D810D2">
        <w:rPr>
          <w:bCs/>
          <w:iCs/>
          <w:szCs w:val="22"/>
        </w:rPr>
        <w:t xml:space="preserve">: </w:t>
      </w:r>
      <w:r w:rsidR="006B27C6" w:rsidRPr="00D810D2">
        <w:rPr>
          <w:rFonts w:eastAsia="MS Mincho"/>
          <w:szCs w:val="22"/>
        </w:rPr>
        <w:t xml:space="preserve">400/498 (80 %) </w:t>
      </w:r>
      <w:r w:rsidRPr="00D810D2">
        <w:rPr>
          <w:bCs/>
          <w:iCs/>
          <w:szCs w:val="22"/>
        </w:rPr>
        <w:t xml:space="preserve">ont </w:t>
      </w:r>
      <w:r w:rsidR="00E91ADC" w:rsidRPr="00D810D2">
        <w:rPr>
          <w:bCs/>
          <w:iCs/>
          <w:szCs w:val="22"/>
        </w:rPr>
        <w:t>continué</w:t>
      </w:r>
      <w:r w:rsidR="00E91ADC" w:rsidRPr="00D810D2" w:rsidDel="00E91ADC">
        <w:rPr>
          <w:bCs/>
          <w:iCs/>
          <w:szCs w:val="22"/>
        </w:rPr>
        <w:t xml:space="preserve"> </w:t>
      </w:r>
      <w:r w:rsidRPr="00D810D2">
        <w:rPr>
          <w:bCs/>
          <w:iCs/>
          <w:szCs w:val="22"/>
        </w:rPr>
        <w:t xml:space="preserve">la dose de 4 mg et </w:t>
      </w:r>
      <w:r w:rsidR="006B27C6" w:rsidRPr="00D810D2">
        <w:rPr>
          <w:rFonts w:eastAsia="MS Mincho"/>
          <w:szCs w:val="22"/>
        </w:rPr>
        <w:t xml:space="preserve">343/498 (69 %) </w:t>
      </w:r>
      <w:r w:rsidRPr="00D810D2">
        <w:rPr>
          <w:bCs/>
          <w:iCs/>
          <w:szCs w:val="22"/>
        </w:rPr>
        <w:t xml:space="preserve">ont reçu la dose réduite </w:t>
      </w:r>
      <w:r w:rsidR="00E91ADC" w:rsidRPr="00D810D2">
        <w:rPr>
          <w:bCs/>
          <w:iCs/>
          <w:szCs w:val="22"/>
        </w:rPr>
        <w:t xml:space="preserve">à </w:t>
      </w:r>
      <w:r w:rsidRPr="00D810D2">
        <w:rPr>
          <w:bCs/>
          <w:iCs/>
          <w:szCs w:val="22"/>
        </w:rPr>
        <w:t>2 mg (p</w:t>
      </w:r>
      <w:r w:rsidR="00E91ADC" w:rsidRPr="00D810D2">
        <w:rPr>
          <w:bCs/>
          <w:iCs/>
          <w:szCs w:val="22"/>
        </w:rPr>
        <w:t> </w:t>
      </w:r>
      <w:r w:rsidRPr="00D810D2">
        <w:rPr>
          <w:bCs/>
          <w:iCs/>
          <w:szCs w:val="22"/>
        </w:rPr>
        <w:t>≤ 0,0</w:t>
      </w:r>
      <w:r w:rsidR="007E0965">
        <w:rPr>
          <w:bCs/>
          <w:iCs/>
          <w:szCs w:val="22"/>
        </w:rPr>
        <w:t>01</w:t>
      </w:r>
      <w:r w:rsidRPr="00D810D2">
        <w:rPr>
          <w:bCs/>
          <w:iCs/>
          <w:szCs w:val="22"/>
        </w:rPr>
        <w:t>)</w:t>
      </w:r>
    </w:p>
    <w:p w14:paraId="50F830A4" w14:textId="4AC1AB92" w:rsidR="006B27C6" w:rsidRPr="00D810D2" w:rsidRDefault="006B27C6" w:rsidP="006B27C6">
      <w:pPr>
        <w:numPr>
          <w:ilvl w:val="0"/>
          <w:numId w:val="25"/>
        </w:numPr>
        <w:spacing w:line="240" w:lineRule="auto"/>
        <w:rPr>
          <w:bCs/>
          <w:iCs/>
          <w:szCs w:val="22"/>
        </w:rPr>
      </w:pPr>
      <w:r w:rsidRPr="00D810D2">
        <w:rPr>
          <w:bCs/>
          <w:iCs/>
          <w:szCs w:val="22"/>
        </w:rPr>
        <w:t xml:space="preserve">À la semaine 96 : </w:t>
      </w:r>
      <w:r w:rsidRPr="00D810D2">
        <w:rPr>
          <w:rFonts w:eastAsia="MS Mincho"/>
          <w:szCs w:val="22"/>
        </w:rPr>
        <w:t xml:space="preserve">347/494 (70 %) </w:t>
      </w:r>
      <w:r w:rsidRPr="00D810D2">
        <w:rPr>
          <w:bCs/>
          <w:iCs/>
          <w:szCs w:val="22"/>
        </w:rPr>
        <w:t>ont continué</w:t>
      </w:r>
      <w:r w:rsidRPr="00D810D2" w:rsidDel="00E91ADC">
        <w:rPr>
          <w:bCs/>
          <w:iCs/>
          <w:szCs w:val="22"/>
        </w:rPr>
        <w:t xml:space="preserve"> </w:t>
      </w:r>
      <w:r w:rsidRPr="00D810D2">
        <w:rPr>
          <w:bCs/>
          <w:iCs/>
          <w:szCs w:val="22"/>
        </w:rPr>
        <w:t xml:space="preserve">la dose de 4 mg et </w:t>
      </w:r>
      <w:r w:rsidRPr="00D810D2">
        <w:rPr>
          <w:rFonts w:eastAsia="MS Mincho"/>
          <w:szCs w:val="22"/>
        </w:rPr>
        <w:t xml:space="preserve">297/496 (60 %) </w:t>
      </w:r>
      <w:r w:rsidRPr="00D810D2">
        <w:rPr>
          <w:bCs/>
          <w:iCs/>
          <w:szCs w:val="22"/>
        </w:rPr>
        <w:t>ont reçu la dose réduite à 2 mg (p ≤ 0,001)</w:t>
      </w:r>
    </w:p>
    <w:p w14:paraId="79A98FF6" w14:textId="5D951198" w:rsidR="00D45EEA" w:rsidRPr="00697931" w:rsidRDefault="00D45EEA" w:rsidP="00D45EEA">
      <w:pPr>
        <w:spacing w:line="240" w:lineRule="auto"/>
        <w:rPr>
          <w:bCs/>
          <w:iCs/>
          <w:szCs w:val="22"/>
        </w:rPr>
      </w:pPr>
    </w:p>
    <w:p w14:paraId="7904C062" w14:textId="77777777" w:rsidR="00D45EEA" w:rsidRPr="00697931" w:rsidRDefault="00D45EEA" w:rsidP="00D45EEA">
      <w:pPr>
        <w:spacing w:line="240" w:lineRule="auto"/>
        <w:rPr>
          <w:bCs/>
          <w:iCs/>
          <w:szCs w:val="22"/>
        </w:rPr>
      </w:pPr>
      <w:r w:rsidRPr="00697931">
        <w:rPr>
          <w:bCs/>
          <w:iCs/>
          <w:szCs w:val="22"/>
        </w:rPr>
        <w:t xml:space="preserve">La majorité des patients </w:t>
      </w:r>
      <w:r w:rsidR="001A291D" w:rsidRPr="00697931">
        <w:rPr>
          <w:bCs/>
          <w:iCs/>
          <w:szCs w:val="22"/>
        </w:rPr>
        <w:t xml:space="preserve">qui </w:t>
      </w:r>
      <w:r w:rsidRPr="00697931">
        <w:rPr>
          <w:bCs/>
          <w:iCs/>
          <w:szCs w:val="22"/>
        </w:rPr>
        <w:t>n</w:t>
      </w:r>
      <w:r w:rsidR="001A291D" w:rsidRPr="00697931">
        <w:rPr>
          <w:bCs/>
          <w:iCs/>
          <w:szCs w:val="22"/>
        </w:rPr>
        <w:t>’a</w:t>
      </w:r>
      <w:r w:rsidRPr="00697931">
        <w:rPr>
          <w:bCs/>
          <w:iCs/>
          <w:szCs w:val="22"/>
        </w:rPr>
        <w:t xml:space="preserve"> </w:t>
      </w:r>
      <w:r w:rsidR="001A291D" w:rsidRPr="00697931">
        <w:rPr>
          <w:bCs/>
          <w:iCs/>
          <w:szCs w:val="22"/>
        </w:rPr>
        <w:t xml:space="preserve">pas </w:t>
      </w:r>
      <w:r w:rsidRPr="00697931">
        <w:rPr>
          <w:bCs/>
          <w:iCs/>
          <w:szCs w:val="22"/>
        </w:rPr>
        <w:t>conserv</w:t>
      </w:r>
      <w:r w:rsidR="001A291D" w:rsidRPr="00697931">
        <w:rPr>
          <w:bCs/>
          <w:iCs/>
          <w:szCs w:val="22"/>
        </w:rPr>
        <w:t>é</w:t>
      </w:r>
      <w:r w:rsidRPr="00697931">
        <w:rPr>
          <w:bCs/>
          <w:iCs/>
          <w:szCs w:val="22"/>
        </w:rPr>
        <w:t xml:space="preserve"> un</w:t>
      </w:r>
      <w:r w:rsidR="001A291D" w:rsidRPr="00697931">
        <w:rPr>
          <w:bCs/>
          <w:iCs/>
          <w:szCs w:val="22"/>
        </w:rPr>
        <w:t xml:space="preserve"> état d</w:t>
      </w:r>
      <w:r w:rsidRPr="00697931">
        <w:rPr>
          <w:bCs/>
          <w:iCs/>
          <w:szCs w:val="22"/>
        </w:rPr>
        <w:t xml:space="preserve">e faible </w:t>
      </w:r>
      <w:r w:rsidR="001A291D" w:rsidRPr="00697931">
        <w:rPr>
          <w:bCs/>
          <w:iCs/>
          <w:szCs w:val="22"/>
        </w:rPr>
        <w:t>niveau d’</w:t>
      </w:r>
      <w:r w:rsidRPr="00697931">
        <w:rPr>
          <w:bCs/>
          <w:iCs/>
          <w:szCs w:val="22"/>
        </w:rPr>
        <w:t xml:space="preserve">activité de la maladie ou </w:t>
      </w:r>
      <w:r w:rsidR="00905D1E" w:rsidRPr="00697931">
        <w:rPr>
          <w:bCs/>
          <w:iCs/>
          <w:szCs w:val="22"/>
        </w:rPr>
        <w:t xml:space="preserve">ne sont pas restés en </w:t>
      </w:r>
      <w:r w:rsidRPr="00697931">
        <w:rPr>
          <w:bCs/>
          <w:iCs/>
          <w:szCs w:val="22"/>
        </w:rPr>
        <w:t xml:space="preserve">rémission après la réduction de la dose ont pu </w:t>
      </w:r>
      <w:r w:rsidR="00E91ADC" w:rsidRPr="00697931">
        <w:rPr>
          <w:bCs/>
          <w:iCs/>
          <w:szCs w:val="22"/>
        </w:rPr>
        <w:t xml:space="preserve">retrouver </w:t>
      </w:r>
      <w:r w:rsidRPr="00697931">
        <w:rPr>
          <w:bCs/>
          <w:iCs/>
          <w:szCs w:val="22"/>
        </w:rPr>
        <w:t>le contrôle de la maladie après la réinstauration de la dose de 4 mg.</w:t>
      </w:r>
    </w:p>
    <w:p w14:paraId="46555EB8" w14:textId="22C44F06" w:rsidR="00FD13C3" w:rsidRPr="00697931" w:rsidRDefault="00FD13C3" w:rsidP="00FD13C3">
      <w:pPr>
        <w:spacing w:line="240" w:lineRule="auto"/>
        <w:rPr>
          <w:bCs/>
          <w:iCs/>
          <w:szCs w:val="22"/>
          <w:u w:val="single"/>
        </w:rPr>
      </w:pPr>
    </w:p>
    <w:p w14:paraId="480232D8" w14:textId="1FBD7DAA" w:rsidR="0071082F" w:rsidRPr="00697931" w:rsidRDefault="00CA1649" w:rsidP="00FD13C3">
      <w:pPr>
        <w:spacing w:line="240" w:lineRule="auto"/>
        <w:rPr>
          <w:bCs/>
          <w:i/>
          <w:szCs w:val="22"/>
          <w:u w:val="single"/>
        </w:rPr>
      </w:pPr>
      <w:r w:rsidRPr="000D1C06">
        <w:rPr>
          <w:bCs/>
          <w:i/>
          <w:szCs w:val="22"/>
        </w:rPr>
        <w:t>Dermatite atopique</w:t>
      </w:r>
      <w:r w:rsidR="009D4CD7">
        <w:rPr>
          <w:bCs/>
          <w:i/>
          <w:szCs w:val="22"/>
        </w:rPr>
        <w:t xml:space="preserve"> chez l’adulte</w:t>
      </w:r>
    </w:p>
    <w:p w14:paraId="0ADB1D63" w14:textId="4B30F712" w:rsidR="00CA1649" w:rsidRPr="00697931" w:rsidRDefault="00CA1649" w:rsidP="00CA1649">
      <w:pPr>
        <w:spacing w:line="240" w:lineRule="auto"/>
        <w:rPr>
          <w:bCs/>
          <w:iCs/>
          <w:szCs w:val="22"/>
        </w:rPr>
      </w:pPr>
      <w:r w:rsidRPr="00697931">
        <w:rPr>
          <w:bCs/>
          <w:iCs/>
          <w:szCs w:val="22"/>
        </w:rPr>
        <w:t xml:space="preserve">L’efficacité et la sécurité </w:t>
      </w:r>
      <w:r w:rsidR="00656801" w:rsidRPr="00697931">
        <w:rPr>
          <w:bCs/>
          <w:iCs/>
          <w:szCs w:val="22"/>
        </w:rPr>
        <w:t>du baricitinib</w:t>
      </w:r>
      <w:r w:rsidRPr="00697931">
        <w:rPr>
          <w:bCs/>
          <w:iCs/>
          <w:szCs w:val="22"/>
        </w:rPr>
        <w:t xml:space="preserve"> en monothérapie ou en association avec des corticoïdes topiques (CT) ont été évaluées dans 3</w:t>
      </w:r>
      <w:r w:rsidR="00D50FCA" w:rsidRPr="00697931">
        <w:rPr>
          <w:bCs/>
          <w:iCs/>
          <w:szCs w:val="22"/>
        </w:rPr>
        <w:t> </w:t>
      </w:r>
      <w:bookmarkStart w:id="13" w:name="_Hlk139037637"/>
      <w:r w:rsidRPr="00697931">
        <w:rPr>
          <w:bCs/>
          <w:iCs/>
          <w:szCs w:val="22"/>
        </w:rPr>
        <w:t xml:space="preserve">études </w:t>
      </w:r>
      <w:r w:rsidR="00F30531" w:rsidRPr="00697931">
        <w:rPr>
          <w:bCs/>
          <w:iCs/>
          <w:szCs w:val="22"/>
        </w:rPr>
        <w:t xml:space="preserve">cliniques </w:t>
      </w:r>
      <w:r w:rsidRPr="00697931">
        <w:rPr>
          <w:bCs/>
          <w:iCs/>
          <w:szCs w:val="22"/>
        </w:rPr>
        <w:t>de phase</w:t>
      </w:r>
      <w:r w:rsidR="00D50FCA" w:rsidRPr="00697931">
        <w:rPr>
          <w:bCs/>
          <w:iCs/>
          <w:szCs w:val="22"/>
        </w:rPr>
        <w:t> </w:t>
      </w:r>
      <w:r w:rsidRPr="00697931">
        <w:rPr>
          <w:bCs/>
          <w:iCs/>
          <w:szCs w:val="22"/>
        </w:rPr>
        <w:t xml:space="preserve">III randomisées, en double aveugle, contrôlées </w:t>
      </w:r>
      <w:r w:rsidR="00D50FCA" w:rsidRPr="00697931">
        <w:rPr>
          <w:bCs/>
          <w:i/>
          <w:szCs w:val="22"/>
        </w:rPr>
        <w:t>versus</w:t>
      </w:r>
      <w:r w:rsidRPr="00697931">
        <w:rPr>
          <w:bCs/>
          <w:iCs/>
          <w:szCs w:val="22"/>
        </w:rPr>
        <w:t xml:space="preserve"> placebo</w:t>
      </w:r>
      <w:bookmarkEnd w:id="13"/>
      <w:r w:rsidRPr="00697931">
        <w:rPr>
          <w:bCs/>
          <w:iCs/>
          <w:szCs w:val="22"/>
        </w:rPr>
        <w:t xml:space="preserve">, </w:t>
      </w:r>
      <w:r w:rsidR="00D50FCA" w:rsidRPr="00697931">
        <w:rPr>
          <w:bCs/>
          <w:iCs/>
          <w:szCs w:val="22"/>
        </w:rPr>
        <w:t>sur</w:t>
      </w:r>
      <w:r w:rsidRPr="00697931">
        <w:rPr>
          <w:bCs/>
          <w:iCs/>
          <w:szCs w:val="22"/>
        </w:rPr>
        <w:t xml:space="preserve"> 16</w:t>
      </w:r>
      <w:r w:rsidR="00D50FCA" w:rsidRPr="00697931">
        <w:rPr>
          <w:bCs/>
          <w:iCs/>
          <w:szCs w:val="22"/>
        </w:rPr>
        <w:t> </w:t>
      </w:r>
      <w:r w:rsidRPr="00697931">
        <w:rPr>
          <w:bCs/>
          <w:iCs/>
          <w:szCs w:val="22"/>
        </w:rPr>
        <w:t>semaines (BREEZE</w:t>
      </w:r>
      <w:r w:rsidRPr="00697931">
        <w:rPr>
          <w:bCs/>
          <w:iCs/>
          <w:szCs w:val="22"/>
        </w:rPr>
        <w:noBreakHyphen/>
        <w:t>AD1, BREEZE</w:t>
      </w:r>
      <w:r w:rsidRPr="00697931">
        <w:rPr>
          <w:bCs/>
          <w:iCs/>
          <w:szCs w:val="22"/>
        </w:rPr>
        <w:noBreakHyphen/>
        <w:t>AD2 et BREEZE</w:t>
      </w:r>
      <w:r w:rsidRPr="00697931">
        <w:rPr>
          <w:bCs/>
          <w:iCs/>
          <w:szCs w:val="22"/>
        </w:rPr>
        <w:noBreakHyphen/>
        <w:t xml:space="preserve">AD7). </w:t>
      </w:r>
      <w:r w:rsidR="00513D2E" w:rsidRPr="00697931">
        <w:rPr>
          <w:bCs/>
          <w:iCs/>
          <w:szCs w:val="22"/>
        </w:rPr>
        <w:t>Les</w:t>
      </w:r>
      <w:r w:rsidRPr="00697931">
        <w:rPr>
          <w:bCs/>
          <w:iCs/>
          <w:szCs w:val="22"/>
        </w:rPr>
        <w:t xml:space="preserve"> études </w:t>
      </w:r>
      <w:r w:rsidR="00F30531" w:rsidRPr="00697931">
        <w:rPr>
          <w:bCs/>
          <w:iCs/>
          <w:szCs w:val="22"/>
        </w:rPr>
        <w:t xml:space="preserve">cliniques </w:t>
      </w:r>
      <w:r w:rsidRPr="00697931">
        <w:rPr>
          <w:bCs/>
          <w:iCs/>
          <w:szCs w:val="22"/>
        </w:rPr>
        <w:t>ont inclus 1 568 patients atteints d’une dermatite atopique modérée à sévère définie par un score IGA (Investigator</w:t>
      </w:r>
      <w:r w:rsidR="00513D2E" w:rsidRPr="00697931">
        <w:rPr>
          <w:bCs/>
          <w:iCs/>
          <w:szCs w:val="22"/>
        </w:rPr>
        <w:t>’s</w:t>
      </w:r>
      <w:r w:rsidRPr="00697931">
        <w:rPr>
          <w:bCs/>
          <w:iCs/>
          <w:szCs w:val="22"/>
        </w:rPr>
        <w:t xml:space="preserve"> Global Assessment [Évaluation globale de l’investigateur]) ≥ 3, un score EASI (Eczema Area and Severity Index [Indice de surface et de sévérité de l’eczéma]) ≥ 16</w:t>
      </w:r>
      <w:r w:rsidR="00D50FCA" w:rsidRPr="00697931">
        <w:rPr>
          <w:bCs/>
          <w:iCs/>
          <w:szCs w:val="22"/>
        </w:rPr>
        <w:t>,</w:t>
      </w:r>
      <w:r w:rsidRPr="00697931">
        <w:rPr>
          <w:bCs/>
          <w:iCs/>
          <w:szCs w:val="22"/>
        </w:rPr>
        <w:t xml:space="preserve"> et une atteinte de la surface corporelle (SC) ≥ 10 %. Les patients éligibles étaient âgés de plus de 18 ans et avaient présenté auparavant une réponse insuffisante ou une intolérance </w:t>
      </w:r>
      <w:r w:rsidR="00D50FCA" w:rsidRPr="00697931">
        <w:rPr>
          <w:bCs/>
          <w:iCs/>
          <w:szCs w:val="22"/>
        </w:rPr>
        <w:t>au</w:t>
      </w:r>
      <w:r w:rsidR="000A674B">
        <w:rPr>
          <w:bCs/>
          <w:iCs/>
          <w:szCs w:val="22"/>
        </w:rPr>
        <w:t>x</w:t>
      </w:r>
      <w:r w:rsidRPr="00697931">
        <w:rPr>
          <w:bCs/>
          <w:iCs/>
          <w:szCs w:val="22"/>
        </w:rPr>
        <w:t xml:space="preserve"> traitement</w:t>
      </w:r>
      <w:r w:rsidR="000A674B">
        <w:rPr>
          <w:bCs/>
          <w:iCs/>
          <w:szCs w:val="22"/>
        </w:rPr>
        <w:t>s</w:t>
      </w:r>
      <w:r w:rsidRPr="00697931">
        <w:rPr>
          <w:bCs/>
          <w:iCs/>
          <w:szCs w:val="22"/>
        </w:rPr>
        <w:t xml:space="preserve"> par voie topique. Les patients étaient autorisés à recevoir un traitement de secours (</w:t>
      </w:r>
      <w:r w:rsidR="00D50FCA" w:rsidRPr="00697931">
        <w:rPr>
          <w:bCs/>
          <w:iCs/>
          <w:szCs w:val="22"/>
        </w:rPr>
        <w:t>comprenant</w:t>
      </w:r>
      <w:r w:rsidRPr="00697931">
        <w:rPr>
          <w:bCs/>
          <w:iCs/>
          <w:szCs w:val="22"/>
        </w:rPr>
        <w:t xml:space="preserve"> un traitement topique ou systémique) mais </w:t>
      </w:r>
      <w:r w:rsidR="00D50FCA" w:rsidRPr="00697931">
        <w:rPr>
          <w:bCs/>
          <w:iCs/>
          <w:szCs w:val="22"/>
        </w:rPr>
        <w:t xml:space="preserve">étaient </w:t>
      </w:r>
      <w:r w:rsidRPr="00697931">
        <w:rPr>
          <w:bCs/>
          <w:iCs/>
          <w:szCs w:val="22"/>
        </w:rPr>
        <w:t xml:space="preserve">dès lors considérés comme non-répondeurs. </w:t>
      </w:r>
      <w:r w:rsidR="00656801" w:rsidRPr="00697931">
        <w:rPr>
          <w:bCs/>
          <w:iCs/>
          <w:szCs w:val="22"/>
        </w:rPr>
        <w:t xml:space="preserve">A l’inclusion de l’étude clinique BREEZE-AD7, tous les patients étaient sous traitement concomitant par corticoïdes topiques et ils étaient autorisés à utiliser des inhibiteurs </w:t>
      </w:r>
      <w:r w:rsidR="00A86C45">
        <w:rPr>
          <w:bCs/>
          <w:iCs/>
          <w:szCs w:val="22"/>
        </w:rPr>
        <w:t xml:space="preserve">topiques </w:t>
      </w:r>
      <w:r w:rsidR="00656801" w:rsidRPr="00697931">
        <w:rPr>
          <w:bCs/>
          <w:iCs/>
          <w:szCs w:val="22"/>
        </w:rPr>
        <w:t xml:space="preserve">de la calcineurine. </w:t>
      </w:r>
      <w:r w:rsidRPr="00697931">
        <w:rPr>
          <w:bCs/>
          <w:iCs/>
          <w:szCs w:val="22"/>
        </w:rPr>
        <w:t xml:space="preserve">Tous les patients </w:t>
      </w:r>
      <w:r w:rsidR="00D50FCA" w:rsidRPr="00697931">
        <w:rPr>
          <w:bCs/>
          <w:iCs/>
          <w:szCs w:val="22"/>
        </w:rPr>
        <w:t>ayant terminé</w:t>
      </w:r>
      <w:r w:rsidRPr="00697931">
        <w:rPr>
          <w:bCs/>
          <w:iCs/>
          <w:szCs w:val="22"/>
        </w:rPr>
        <w:t xml:space="preserve"> ces études étaient éligibles pour participer à une étude d</w:t>
      </w:r>
      <w:r w:rsidR="00D50FCA" w:rsidRPr="00697931">
        <w:rPr>
          <w:bCs/>
          <w:iCs/>
          <w:szCs w:val="22"/>
        </w:rPr>
        <w:t>’</w:t>
      </w:r>
      <w:r w:rsidRPr="00697931">
        <w:rPr>
          <w:bCs/>
          <w:iCs/>
          <w:szCs w:val="22"/>
        </w:rPr>
        <w:t>extension à long terme (</w:t>
      </w:r>
      <w:r w:rsidR="007545A8" w:rsidRPr="00697931">
        <w:rPr>
          <w:bCs/>
          <w:iCs/>
          <w:szCs w:val="22"/>
        </w:rPr>
        <w:t>BREEZE-AD3</w:t>
      </w:r>
      <w:r w:rsidRPr="00697931">
        <w:rPr>
          <w:bCs/>
          <w:iCs/>
          <w:szCs w:val="22"/>
        </w:rPr>
        <w:t xml:space="preserve">) sur une période maximale de </w:t>
      </w:r>
      <w:r w:rsidR="00B62A1E" w:rsidRPr="00953899">
        <w:rPr>
          <w:bCs/>
          <w:iCs/>
          <w:szCs w:val="22"/>
        </w:rPr>
        <w:t>4</w:t>
      </w:r>
      <w:r w:rsidR="00D50FCA" w:rsidRPr="00697931">
        <w:rPr>
          <w:bCs/>
          <w:iCs/>
          <w:szCs w:val="22"/>
        </w:rPr>
        <w:t> </w:t>
      </w:r>
      <w:r w:rsidRPr="00697931">
        <w:rPr>
          <w:bCs/>
          <w:iCs/>
          <w:szCs w:val="22"/>
        </w:rPr>
        <w:t>ans de traitement continu.</w:t>
      </w:r>
    </w:p>
    <w:p w14:paraId="666FB561" w14:textId="77777777" w:rsidR="00F30531" w:rsidRPr="00697931" w:rsidRDefault="00F30531" w:rsidP="00CA1649">
      <w:pPr>
        <w:spacing w:line="240" w:lineRule="auto"/>
        <w:rPr>
          <w:bCs/>
          <w:iCs/>
          <w:szCs w:val="22"/>
        </w:rPr>
      </w:pPr>
    </w:p>
    <w:p w14:paraId="13030961" w14:textId="47A9C2FF" w:rsidR="00CA1649" w:rsidRPr="00697931" w:rsidRDefault="00CA1649" w:rsidP="00CA1649">
      <w:pPr>
        <w:spacing w:line="240" w:lineRule="auto"/>
        <w:rPr>
          <w:bCs/>
          <w:iCs/>
          <w:szCs w:val="22"/>
        </w:rPr>
      </w:pPr>
      <w:r w:rsidRPr="00697931">
        <w:rPr>
          <w:bCs/>
          <w:iCs/>
          <w:szCs w:val="22"/>
        </w:rPr>
        <w:t>L</w:t>
      </w:r>
      <w:r w:rsidR="00D50FCA" w:rsidRPr="00697931">
        <w:rPr>
          <w:bCs/>
          <w:iCs/>
          <w:szCs w:val="22"/>
        </w:rPr>
        <w:t>’</w:t>
      </w:r>
      <w:r w:rsidRPr="00697931">
        <w:rPr>
          <w:bCs/>
          <w:iCs/>
          <w:szCs w:val="22"/>
        </w:rPr>
        <w:t xml:space="preserve">étude </w:t>
      </w:r>
      <w:r w:rsidR="00D51B22" w:rsidRPr="00697931">
        <w:rPr>
          <w:bCs/>
          <w:iCs/>
          <w:szCs w:val="22"/>
        </w:rPr>
        <w:t xml:space="preserve">clinique </w:t>
      </w:r>
      <w:r w:rsidR="007545A8" w:rsidRPr="00697931">
        <w:rPr>
          <w:bCs/>
          <w:iCs/>
          <w:szCs w:val="22"/>
        </w:rPr>
        <w:t xml:space="preserve">de phase III, </w:t>
      </w:r>
      <w:r w:rsidRPr="00697931">
        <w:rPr>
          <w:bCs/>
          <w:iCs/>
          <w:szCs w:val="22"/>
        </w:rPr>
        <w:t>BREEZE</w:t>
      </w:r>
      <w:r w:rsidRPr="00697931">
        <w:rPr>
          <w:bCs/>
          <w:iCs/>
          <w:szCs w:val="22"/>
        </w:rPr>
        <w:noBreakHyphen/>
        <w:t xml:space="preserve">AD4, randomisée, en double-aveugle, contrôlée </w:t>
      </w:r>
      <w:r w:rsidR="00D50FCA" w:rsidRPr="00697931">
        <w:rPr>
          <w:bCs/>
          <w:i/>
          <w:szCs w:val="22"/>
        </w:rPr>
        <w:t>versus</w:t>
      </w:r>
      <w:r w:rsidRPr="00697931">
        <w:rPr>
          <w:bCs/>
          <w:iCs/>
          <w:szCs w:val="22"/>
        </w:rPr>
        <w:t xml:space="preserve"> placebo, a évalué l</w:t>
      </w:r>
      <w:r w:rsidR="00D50FCA" w:rsidRPr="00697931">
        <w:rPr>
          <w:bCs/>
          <w:iCs/>
          <w:szCs w:val="22"/>
        </w:rPr>
        <w:t>’</w:t>
      </w:r>
      <w:r w:rsidRPr="00697931">
        <w:rPr>
          <w:bCs/>
          <w:iCs/>
          <w:szCs w:val="22"/>
        </w:rPr>
        <w:t xml:space="preserve">efficacité du baricitinib en association avec des corticoïdes topiques </w:t>
      </w:r>
      <w:r w:rsidR="00D935A1" w:rsidRPr="00697931">
        <w:rPr>
          <w:bCs/>
          <w:iCs/>
          <w:szCs w:val="22"/>
        </w:rPr>
        <w:t xml:space="preserve">sur 52 semaines </w:t>
      </w:r>
      <w:r w:rsidRPr="00697931">
        <w:rPr>
          <w:bCs/>
          <w:iCs/>
          <w:szCs w:val="22"/>
        </w:rPr>
        <w:t xml:space="preserve">chez </w:t>
      </w:r>
      <w:r w:rsidR="00D935A1" w:rsidRPr="00697931">
        <w:rPr>
          <w:bCs/>
          <w:iCs/>
          <w:szCs w:val="22"/>
        </w:rPr>
        <w:t>463 </w:t>
      </w:r>
      <w:r w:rsidRPr="00697931">
        <w:rPr>
          <w:bCs/>
          <w:iCs/>
          <w:szCs w:val="22"/>
        </w:rPr>
        <w:t xml:space="preserve">patients atteints de </w:t>
      </w:r>
      <w:r w:rsidR="00D50FCA" w:rsidRPr="00697931">
        <w:rPr>
          <w:bCs/>
          <w:iCs/>
          <w:szCs w:val="22"/>
        </w:rPr>
        <w:t>dermatite atopique</w:t>
      </w:r>
      <w:r w:rsidRPr="00697931">
        <w:rPr>
          <w:bCs/>
          <w:iCs/>
          <w:szCs w:val="22"/>
        </w:rPr>
        <w:t xml:space="preserve"> modérée à sévère en situation d’échec thérapeutique, d’intolérance ou de contre-indication à la ciclosporine par voie orale.</w:t>
      </w:r>
    </w:p>
    <w:p w14:paraId="768B7A5E" w14:textId="77777777" w:rsidR="00CA1649" w:rsidRPr="00697931" w:rsidRDefault="00CA1649" w:rsidP="00CA1649">
      <w:pPr>
        <w:spacing w:line="240" w:lineRule="auto"/>
        <w:rPr>
          <w:bCs/>
          <w:iCs/>
          <w:szCs w:val="22"/>
        </w:rPr>
      </w:pPr>
    </w:p>
    <w:p w14:paraId="25D5C28A" w14:textId="1B683E66" w:rsidR="00CA1649" w:rsidRDefault="00CA1649" w:rsidP="00CA1649">
      <w:pPr>
        <w:spacing w:line="240" w:lineRule="auto"/>
        <w:rPr>
          <w:bCs/>
          <w:i/>
          <w:iCs/>
          <w:szCs w:val="22"/>
          <w:u w:val="single"/>
        </w:rPr>
      </w:pPr>
      <w:bookmarkStart w:id="14" w:name="_Hlk19722074"/>
      <w:r w:rsidRPr="000D1C06">
        <w:rPr>
          <w:bCs/>
          <w:i/>
          <w:iCs/>
          <w:szCs w:val="22"/>
          <w:u w:val="single"/>
        </w:rPr>
        <w:t>Caractéristiques à l’inclusion</w:t>
      </w:r>
    </w:p>
    <w:p w14:paraId="28BD919D" w14:textId="77777777" w:rsidR="00535575" w:rsidRPr="000D1C06" w:rsidRDefault="00535575" w:rsidP="00CA1649">
      <w:pPr>
        <w:spacing w:line="240" w:lineRule="auto"/>
        <w:rPr>
          <w:bCs/>
          <w:i/>
          <w:iCs/>
          <w:szCs w:val="22"/>
          <w:u w:val="single"/>
        </w:rPr>
      </w:pPr>
    </w:p>
    <w:p w14:paraId="1494F038" w14:textId="3B35EF58" w:rsidR="00CA1649" w:rsidRPr="00697931" w:rsidRDefault="00CA1649" w:rsidP="00CA1649">
      <w:pPr>
        <w:spacing w:line="240" w:lineRule="auto"/>
        <w:rPr>
          <w:bCs/>
          <w:iCs/>
          <w:szCs w:val="22"/>
        </w:rPr>
      </w:pPr>
      <w:r w:rsidRPr="00697931">
        <w:rPr>
          <w:bCs/>
          <w:iCs/>
          <w:szCs w:val="22"/>
        </w:rPr>
        <w:t xml:space="preserve">Dans les études </w:t>
      </w:r>
      <w:r w:rsidR="00F30531" w:rsidRPr="00697931">
        <w:rPr>
          <w:bCs/>
          <w:iCs/>
          <w:szCs w:val="22"/>
        </w:rPr>
        <w:t xml:space="preserve">cliniques de phase III contrôlées </w:t>
      </w:r>
      <w:r w:rsidR="00F30531" w:rsidRPr="00697931">
        <w:rPr>
          <w:bCs/>
          <w:i/>
          <w:szCs w:val="22"/>
        </w:rPr>
        <w:t>versus</w:t>
      </w:r>
      <w:r w:rsidR="00F30531" w:rsidRPr="00697931">
        <w:rPr>
          <w:bCs/>
          <w:iCs/>
          <w:szCs w:val="22"/>
        </w:rPr>
        <w:t xml:space="preserve"> placebo</w:t>
      </w:r>
      <w:r w:rsidRPr="00697931">
        <w:rPr>
          <w:bCs/>
          <w:iCs/>
          <w:szCs w:val="22"/>
        </w:rPr>
        <w:t xml:space="preserve"> (BREEZE</w:t>
      </w:r>
      <w:r w:rsidRPr="00697931">
        <w:rPr>
          <w:bCs/>
          <w:iCs/>
          <w:szCs w:val="22"/>
        </w:rPr>
        <w:noBreakHyphen/>
        <w:t>AD1</w:t>
      </w:r>
      <w:r w:rsidR="00F30531" w:rsidRPr="00697931">
        <w:rPr>
          <w:bCs/>
          <w:iCs/>
          <w:szCs w:val="22"/>
        </w:rPr>
        <w:t>,</w:t>
      </w:r>
      <w:r w:rsidRPr="00697931">
        <w:rPr>
          <w:bCs/>
          <w:iCs/>
          <w:szCs w:val="22"/>
        </w:rPr>
        <w:t xml:space="preserve"> </w:t>
      </w:r>
      <w:r w:rsidR="00253C5B" w:rsidRPr="00697931">
        <w:rPr>
          <w:bCs/>
          <w:iCs/>
          <w:szCs w:val="22"/>
        </w:rPr>
        <w:t>BREEZE</w:t>
      </w:r>
      <w:r w:rsidRPr="00697931">
        <w:rPr>
          <w:bCs/>
          <w:iCs/>
          <w:szCs w:val="22"/>
        </w:rPr>
        <w:noBreakHyphen/>
        <w:t>AD2</w:t>
      </w:r>
      <w:r w:rsidR="00F30531" w:rsidRPr="00697931">
        <w:rPr>
          <w:bCs/>
          <w:iCs/>
          <w:szCs w:val="22"/>
        </w:rPr>
        <w:t xml:space="preserve">, </w:t>
      </w:r>
      <w:r w:rsidR="00253C5B" w:rsidRPr="00697931">
        <w:rPr>
          <w:bCs/>
          <w:iCs/>
          <w:szCs w:val="22"/>
        </w:rPr>
        <w:t>BREEZE</w:t>
      </w:r>
      <w:r w:rsidR="00F30531" w:rsidRPr="00697931">
        <w:rPr>
          <w:bCs/>
          <w:iCs/>
          <w:szCs w:val="22"/>
        </w:rPr>
        <w:t xml:space="preserve">-AD7 et </w:t>
      </w:r>
      <w:r w:rsidR="00253C5B" w:rsidRPr="00697931">
        <w:rPr>
          <w:bCs/>
          <w:iCs/>
          <w:szCs w:val="22"/>
        </w:rPr>
        <w:t>BREEZE</w:t>
      </w:r>
      <w:r w:rsidR="00F30531" w:rsidRPr="00697931">
        <w:rPr>
          <w:bCs/>
          <w:iCs/>
          <w:szCs w:val="22"/>
        </w:rPr>
        <w:noBreakHyphen/>
        <w:t>AD4</w:t>
      </w:r>
      <w:r w:rsidRPr="00697931">
        <w:rPr>
          <w:bCs/>
          <w:iCs/>
          <w:szCs w:val="22"/>
        </w:rPr>
        <w:t xml:space="preserve">), </w:t>
      </w:r>
      <w:r w:rsidR="009463CF" w:rsidRPr="00697931">
        <w:rPr>
          <w:bCs/>
          <w:iCs/>
          <w:szCs w:val="22"/>
        </w:rPr>
        <w:t>dans</w:t>
      </w:r>
      <w:r w:rsidRPr="00697931">
        <w:rPr>
          <w:bCs/>
          <w:iCs/>
          <w:szCs w:val="22"/>
        </w:rPr>
        <w:t xml:space="preserve"> tous les groupes de traitement, 37 % étaient des femmes, 6</w:t>
      </w:r>
      <w:r w:rsidR="00F30531" w:rsidRPr="00697931">
        <w:rPr>
          <w:bCs/>
          <w:iCs/>
          <w:szCs w:val="22"/>
        </w:rPr>
        <w:t>4</w:t>
      </w:r>
      <w:r w:rsidRPr="00697931">
        <w:rPr>
          <w:bCs/>
          <w:iCs/>
          <w:szCs w:val="22"/>
        </w:rPr>
        <w:t xml:space="preserve"> % étaient </w:t>
      </w:r>
      <w:r w:rsidR="0095430D" w:rsidRPr="00697931">
        <w:rPr>
          <w:bCs/>
          <w:iCs/>
          <w:szCs w:val="22"/>
        </w:rPr>
        <w:t>caucasiens</w:t>
      </w:r>
      <w:r w:rsidRPr="00697931">
        <w:rPr>
          <w:bCs/>
          <w:iCs/>
          <w:szCs w:val="22"/>
        </w:rPr>
        <w:t>, 3</w:t>
      </w:r>
      <w:r w:rsidR="00F30531" w:rsidRPr="00697931">
        <w:rPr>
          <w:bCs/>
          <w:iCs/>
          <w:szCs w:val="22"/>
        </w:rPr>
        <w:t>1</w:t>
      </w:r>
      <w:r w:rsidRPr="00697931">
        <w:rPr>
          <w:bCs/>
          <w:iCs/>
          <w:szCs w:val="22"/>
        </w:rPr>
        <w:t> % étaient asiatiques et 0,</w:t>
      </w:r>
      <w:r w:rsidR="00F30531" w:rsidRPr="00697931">
        <w:rPr>
          <w:bCs/>
          <w:iCs/>
          <w:szCs w:val="22"/>
        </w:rPr>
        <w:t>6</w:t>
      </w:r>
      <w:r w:rsidRPr="00697931">
        <w:rPr>
          <w:bCs/>
          <w:iCs/>
          <w:szCs w:val="22"/>
        </w:rPr>
        <w:t xml:space="preserve"> % étaient </w:t>
      </w:r>
      <w:r w:rsidR="0095430D" w:rsidRPr="00697931">
        <w:rPr>
          <w:bCs/>
          <w:iCs/>
          <w:szCs w:val="22"/>
        </w:rPr>
        <w:t>noirs</w:t>
      </w:r>
      <w:r w:rsidR="00F30531" w:rsidRPr="00697931">
        <w:rPr>
          <w:bCs/>
          <w:iCs/>
          <w:szCs w:val="22"/>
        </w:rPr>
        <w:t>, et la moyenne d’âge des patients était de 35,6 ans</w:t>
      </w:r>
      <w:r w:rsidRPr="00697931">
        <w:rPr>
          <w:bCs/>
          <w:iCs/>
          <w:szCs w:val="22"/>
        </w:rPr>
        <w:t>. Dans ces études, 4</w:t>
      </w:r>
      <w:r w:rsidR="00F30531" w:rsidRPr="00697931">
        <w:rPr>
          <w:bCs/>
          <w:iCs/>
          <w:szCs w:val="22"/>
        </w:rPr>
        <w:t>2</w:t>
      </w:r>
      <w:r w:rsidRPr="00697931">
        <w:rPr>
          <w:bCs/>
          <w:iCs/>
          <w:szCs w:val="22"/>
        </w:rPr>
        <w:t> %</w:t>
      </w:r>
      <w:r w:rsidR="00F30531" w:rsidRPr="00697931">
        <w:rPr>
          <w:bCs/>
          <w:iCs/>
          <w:szCs w:val="22"/>
        </w:rPr>
        <w:t xml:space="preserve"> à 51 %</w:t>
      </w:r>
      <w:r w:rsidRPr="00697931">
        <w:rPr>
          <w:bCs/>
          <w:iCs/>
          <w:szCs w:val="22"/>
        </w:rPr>
        <w:t xml:space="preserve"> des patients avaient un score IGA à l’inclusion de 4 (dermatite atopique sévère)</w:t>
      </w:r>
      <w:r w:rsidR="00F30531" w:rsidRPr="00697931">
        <w:rPr>
          <w:bCs/>
          <w:iCs/>
          <w:szCs w:val="22"/>
        </w:rPr>
        <w:t>,</w:t>
      </w:r>
      <w:r w:rsidRPr="00697931">
        <w:rPr>
          <w:bCs/>
          <w:iCs/>
          <w:szCs w:val="22"/>
        </w:rPr>
        <w:t xml:space="preserve"> et 5</w:t>
      </w:r>
      <w:r w:rsidR="00F30531" w:rsidRPr="00697931">
        <w:rPr>
          <w:bCs/>
          <w:iCs/>
          <w:szCs w:val="22"/>
        </w:rPr>
        <w:t>4</w:t>
      </w:r>
      <w:r w:rsidRPr="00697931">
        <w:rPr>
          <w:bCs/>
          <w:iCs/>
          <w:szCs w:val="22"/>
        </w:rPr>
        <w:t xml:space="preserve"> % </w:t>
      </w:r>
      <w:r w:rsidR="00F30531" w:rsidRPr="00697931">
        <w:rPr>
          <w:bCs/>
          <w:iCs/>
          <w:szCs w:val="22"/>
        </w:rPr>
        <w:t xml:space="preserve">à 79 % </w:t>
      </w:r>
      <w:r w:rsidRPr="00697931">
        <w:rPr>
          <w:bCs/>
          <w:iCs/>
          <w:szCs w:val="22"/>
        </w:rPr>
        <w:t xml:space="preserve">des patients avaient reçu un traitement systémique antérieur pour la dermatite atopique. Le score EASI moyen à l’inclusion </w:t>
      </w:r>
      <w:r w:rsidR="00414A26" w:rsidRPr="00697931">
        <w:rPr>
          <w:bCs/>
          <w:iCs/>
          <w:szCs w:val="22"/>
        </w:rPr>
        <w:t>allait</w:t>
      </w:r>
      <w:r w:rsidRPr="00697931">
        <w:rPr>
          <w:bCs/>
          <w:iCs/>
          <w:szCs w:val="22"/>
        </w:rPr>
        <w:t xml:space="preserve"> de </w:t>
      </w:r>
      <w:r w:rsidR="002646BA" w:rsidRPr="00697931">
        <w:rPr>
          <w:bCs/>
          <w:iCs/>
          <w:szCs w:val="22"/>
        </w:rPr>
        <w:t>29,6 à 33,5</w:t>
      </w:r>
      <w:r w:rsidRPr="00697931">
        <w:rPr>
          <w:bCs/>
          <w:iCs/>
          <w:szCs w:val="22"/>
        </w:rPr>
        <w:t xml:space="preserve">, le score NRS </w:t>
      </w:r>
      <w:r w:rsidR="002646BA" w:rsidRPr="00697931">
        <w:rPr>
          <w:bCs/>
          <w:iCs/>
          <w:szCs w:val="22"/>
        </w:rPr>
        <w:t xml:space="preserve">(Numerical Rating Scale [Échelle d’évaluation numérique]) </w:t>
      </w:r>
      <w:r w:rsidRPr="00697931">
        <w:rPr>
          <w:bCs/>
          <w:iCs/>
          <w:szCs w:val="22"/>
        </w:rPr>
        <w:t xml:space="preserve">de prurit moyen hebdomadaire à l’inclusion </w:t>
      </w:r>
      <w:r w:rsidR="00414A26" w:rsidRPr="00697931">
        <w:rPr>
          <w:bCs/>
          <w:iCs/>
          <w:szCs w:val="22"/>
        </w:rPr>
        <w:t>allait</w:t>
      </w:r>
      <w:r w:rsidRPr="00697931">
        <w:rPr>
          <w:bCs/>
          <w:iCs/>
          <w:szCs w:val="22"/>
        </w:rPr>
        <w:t xml:space="preserve"> de 6,</w:t>
      </w:r>
      <w:r w:rsidR="002646BA" w:rsidRPr="00697931">
        <w:rPr>
          <w:bCs/>
          <w:iCs/>
          <w:szCs w:val="22"/>
        </w:rPr>
        <w:t>5 à 7,1</w:t>
      </w:r>
      <w:r w:rsidRPr="00697931">
        <w:rPr>
          <w:bCs/>
          <w:iCs/>
          <w:szCs w:val="22"/>
        </w:rPr>
        <w:t>, le score DLQI</w:t>
      </w:r>
      <w:r w:rsidR="002646BA" w:rsidRPr="00697931">
        <w:rPr>
          <w:bCs/>
          <w:iCs/>
          <w:szCs w:val="22"/>
        </w:rPr>
        <w:t xml:space="preserve"> (Dermatology Quality of Life Index [Index de qualité de vie en dermatologie]</w:t>
      </w:r>
      <w:r w:rsidR="003C35B9">
        <w:rPr>
          <w:bCs/>
          <w:iCs/>
          <w:szCs w:val="22"/>
        </w:rPr>
        <w:t>)</w:t>
      </w:r>
      <w:r w:rsidRPr="00697931">
        <w:rPr>
          <w:bCs/>
          <w:iCs/>
          <w:szCs w:val="22"/>
        </w:rPr>
        <w:t xml:space="preserve"> moyen à l’inclusion </w:t>
      </w:r>
      <w:r w:rsidR="002646BA" w:rsidRPr="00697931">
        <w:rPr>
          <w:bCs/>
          <w:iCs/>
          <w:szCs w:val="22"/>
        </w:rPr>
        <w:t>allait</w:t>
      </w:r>
      <w:r w:rsidRPr="00697931">
        <w:rPr>
          <w:bCs/>
          <w:iCs/>
          <w:szCs w:val="22"/>
        </w:rPr>
        <w:t xml:space="preserve"> de </w:t>
      </w:r>
      <w:r w:rsidR="002646BA" w:rsidRPr="00697931">
        <w:rPr>
          <w:bCs/>
          <w:iCs/>
          <w:szCs w:val="22"/>
        </w:rPr>
        <w:t xml:space="preserve">13,6 à </w:t>
      </w:r>
      <w:r w:rsidRPr="00697931">
        <w:rPr>
          <w:bCs/>
          <w:iCs/>
          <w:szCs w:val="22"/>
        </w:rPr>
        <w:t>14,</w:t>
      </w:r>
      <w:r w:rsidR="002646BA" w:rsidRPr="00697931">
        <w:rPr>
          <w:bCs/>
          <w:iCs/>
          <w:szCs w:val="22"/>
        </w:rPr>
        <w:t>9 et</w:t>
      </w:r>
      <w:r w:rsidRPr="00697931">
        <w:rPr>
          <w:bCs/>
          <w:iCs/>
          <w:szCs w:val="22"/>
        </w:rPr>
        <w:t xml:space="preserve"> le score </w:t>
      </w:r>
      <w:r w:rsidR="007F7888" w:rsidRPr="00697931">
        <w:rPr>
          <w:bCs/>
          <w:iCs/>
          <w:szCs w:val="22"/>
        </w:rPr>
        <w:t>HADS</w:t>
      </w:r>
      <w:r w:rsidR="002646BA" w:rsidRPr="00697931">
        <w:rPr>
          <w:bCs/>
          <w:iCs/>
          <w:szCs w:val="22"/>
        </w:rPr>
        <w:t xml:space="preserve"> (Hospital Anxiety and Depression Scale [Échelle d’évaluation de l’anxiété et de la dépression])</w:t>
      </w:r>
      <w:r w:rsidR="007F7888" w:rsidRPr="00697931">
        <w:rPr>
          <w:bCs/>
          <w:iCs/>
          <w:szCs w:val="22"/>
        </w:rPr>
        <w:t xml:space="preserve"> </w:t>
      </w:r>
      <w:r w:rsidR="00414A26" w:rsidRPr="00697931">
        <w:rPr>
          <w:bCs/>
          <w:iCs/>
          <w:szCs w:val="22"/>
        </w:rPr>
        <w:t>total</w:t>
      </w:r>
      <w:r w:rsidR="007F7888" w:rsidRPr="00697931">
        <w:rPr>
          <w:bCs/>
          <w:iCs/>
          <w:szCs w:val="22"/>
        </w:rPr>
        <w:t xml:space="preserve"> </w:t>
      </w:r>
      <w:r w:rsidR="00F7091D" w:rsidRPr="00697931">
        <w:rPr>
          <w:bCs/>
          <w:iCs/>
          <w:szCs w:val="22"/>
        </w:rPr>
        <w:t xml:space="preserve">moyen </w:t>
      </w:r>
      <w:r w:rsidRPr="00697931">
        <w:rPr>
          <w:bCs/>
          <w:iCs/>
          <w:szCs w:val="22"/>
        </w:rPr>
        <w:t xml:space="preserve">à l’inclusion </w:t>
      </w:r>
      <w:r w:rsidR="00414A26" w:rsidRPr="00697931">
        <w:rPr>
          <w:bCs/>
          <w:iCs/>
          <w:szCs w:val="22"/>
        </w:rPr>
        <w:t>allait de 10,9 à 12,1</w:t>
      </w:r>
      <w:r w:rsidRPr="00697931">
        <w:rPr>
          <w:bCs/>
          <w:iCs/>
          <w:szCs w:val="22"/>
        </w:rPr>
        <w:t>.</w:t>
      </w:r>
    </w:p>
    <w:bookmarkEnd w:id="14"/>
    <w:p w14:paraId="6253B3B2" w14:textId="20D0DA31" w:rsidR="00CA1649" w:rsidRPr="00697931" w:rsidDel="005D4F62" w:rsidRDefault="00CA1649" w:rsidP="00CA1649">
      <w:pPr>
        <w:spacing w:line="240" w:lineRule="auto"/>
        <w:rPr>
          <w:del w:id="15" w:author="Author"/>
          <w:bCs/>
          <w:iCs/>
          <w:szCs w:val="22"/>
        </w:rPr>
      </w:pPr>
    </w:p>
    <w:p w14:paraId="4021A4F5" w14:textId="77777777" w:rsidR="00CA1649" w:rsidRDefault="00CA1649" w:rsidP="000D1C06">
      <w:pPr>
        <w:keepNext/>
        <w:spacing w:line="240" w:lineRule="auto"/>
        <w:rPr>
          <w:bCs/>
          <w:i/>
          <w:iCs/>
          <w:szCs w:val="22"/>
          <w:u w:val="single"/>
        </w:rPr>
      </w:pPr>
      <w:r w:rsidRPr="000D1C06">
        <w:rPr>
          <w:bCs/>
          <w:i/>
          <w:iCs/>
          <w:szCs w:val="22"/>
          <w:u w:val="single"/>
        </w:rPr>
        <w:t>Réponse clinique</w:t>
      </w:r>
    </w:p>
    <w:p w14:paraId="4377A5BD" w14:textId="77777777" w:rsidR="00535575" w:rsidRPr="000D1C06" w:rsidRDefault="00535575" w:rsidP="000D1C06">
      <w:pPr>
        <w:keepNext/>
        <w:spacing w:line="240" w:lineRule="auto"/>
        <w:rPr>
          <w:bCs/>
          <w:i/>
          <w:iCs/>
          <w:szCs w:val="22"/>
          <w:u w:val="single"/>
        </w:rPr>
      </w:pPr>
    </w:p>
    <w:p w14:paraId="65C2170E" w14:textId="3C485569" w:rsidR="00CA1649" w:rsidRPr="000D1C06" w:rsidRDefault="00CA1649" w:rsidP="000D1C06">
      <w:pPr>
        <w:keepNext/>
        <w:spacing w:line="240" w:lineRule="auto"/>
        <w:rPr>
          <w:bCs/>
          <w:szCs w:val="22"/>
        </w:rPr>
      </w:pPr>
      <w:r w:rsidRPr="000D1C06">
        <w:rPr>
          <w:bCs/>
          <w:szCs w:val="22"/>
        </w:rPr>
        <w:t xml:space="preserve">Études </w:t>
      </w:r>
      <w:r w:rsidR="00414A26" w:rsidRPr="000D1C06">
        <w:rPr>
          <w:bCs/>
          <w:szCs w:val="22"/>
        </w:rPr>
        <w:t xml:space="preserve">cliniques sur 16 semaines </w:t>
      </w:r>
      <w:r w:rsidRPr="000D1C06">
        <w:rPr>
          <w:bCs/>
          <w:szCs w:val="22"/>
        </w:rPr>
        <w:t xml:space="preserve">en monothérapie (BREEZE-AD1 et </w:t>
      </w:r>
      <w:r w:rsidR="00253C5B" w:rsidRPr="000D1C06">
        <w:rPr>
          <w:bCs/>
          <w:szCs w:val="22"/>
        </w:rPr>
        <w:t>BREEZE</w:t>
      </w:r>
      <w:r w:rsidRPr="000D1C06">
        <w:rPr>
          <w:bCs/>
          <w:szCs w:val="22"/>
        </w:rPr>
        <w:t>-AD2)</w:t>
      </w:r>
      <w:r w:rsidR="00414A26" w:rsidRPr="000D1C06">
        <w:rPr>
          <w:bCs/>
          <w:szCs w:val="22"/>
        </w:rPr>
        <w:t xml:space="preserve"> et en association </w:t>
      </w:r>
      <w:r w:rsidR="00886C4B" w:rsidRPr="000D1C06">
        <w:rPr>
          <w:bCs/>
          <w:szCs w:val="22"/>
        </w:rPr>
        <w:t xml:space="preserve">avec des corticoïdes topiques </w:t>
      </w:r>
      <w:r w:rsidR="00414A26" w:rsidRPr="000D1C06">
        <w:rPr>
          <w:bCs/>
          <w:szCs w:val="22"/>
        </w:rPr>
        <w:t>(BREEZE-AD7)</w:t>
      </w:r>
    </w:p>
    <w:p w14:paraId="580E39A3" w14:textId="77777777" w:rsidR="00FB7DA8" w:rsidRPr="00697931" w:rsidRDefault="00FB7DA8" w:rsidP="00CA1649">
      <w:pPr>
        <w:spacing w:line="240" w:lineRule="auto"/>
        <w:rPr>
          <w:bCs/>
          <w:i/>
          <w:iCs/>
          <w:szCs w:val="22"/>
          <w:u w:val="single"/>
        </w:rPr>
      </w:pPr>
    </w:p>
    <w:p w14:paraId="61FB5BEF" w14:textId="762A4EB2" w:rsidR="00CA1649" w:rsidRPr="00697931" w:rsidRDefault="00F7091D" w:rsidP="00CA1649">
      <w:pPr>
        <w:spacing w:line="240" w:lineRule="auto"/>
        <w:rPr>
          <w:bCs/>
          <w:iCs/>
          <w:szCs w:val="22"/>
        </w:rPr>
      </w:pPr>
      <w:r w:rsidRPr="00697931">
        <w:rPr>
          <w:bCs/>
          <w:iCs/>
          <w:szCs w:val="22"/>
        </w:rPr>
        <w:t>U</w:t>
      </w:r>
      <w:r w:rsidR="00CA1649" w:rsidRPr="00697931">
        <w:rPr>
          <w:bCs/>
          <w:iCs/>
          <w:szCs w:val="22"/>
        </w:rPr>
        <w:t xml:space="preserve">ne proportion significativement plus </w:t>
      </w:r>
      <w:r w:rsidR="00D935A1" w:rsidRPr="00697931">
        <w:rPr>
          <w:bCs/>
          <w:iCs/>
          <w:szCs w:val="22"/>
        </w:rPr>
        <w:t>grande</w:t>
      </w:r>
      <w:r w:rsidR="00CA1649" w:rsidRPr="00697931">
        <w:rPr>
          <w:bCs/>
          <w:iCs/>
          <w:szCs w:val="22"/>
        </w:rPr>
        <w:t xml:space="preserve"> de patients randomisés dans les groupes baricitinib 4 mg a </w:t>
      </w:r>
      <w:r w:rsidR="007F7888" w:rsidRPr="00697931">
        <w:rPr>
          <w:bCs/>
          <w:iCs/>
          <w:szCs w:val="22"/>
        </w:rPr>
        <w:t>atteint</w:t>
      </w:r>
      <w:r w:rsidR="00CA1649" w:rsidRPr="00697931">
        <w:rPr>
          <w:bCs/>
          <w:iCs/>
          <w:szCs w:val="22"/>
        </w:rPr>
        <w:t xml:space="preserve"> une réponse IGA de 0 ou 1</w:t>
      </w:r>
      <w:r w:rsidR="00D935A1" w:rsidRPr="00697931">
        <w:rPr>
          <w:bCs/>
          <w:iCs/>
          <w:szCs w:val="22"/>
        </w:rPr>
        <w:t xml:space="preserve"> (</w:t>
      </w:r>
      <w:r w:rsidR="00122E32" w:rsidRPr="00697931">
        <w:rPr>
          <w:bCs/>
          <w:iCs/>
          <w:szCs w:val="22"/>
        </w:rPr>
        <w:t>critère</w:t>
      </w:r>
      <w:r w:rsidR="00D935A1" w:rsidRPr="00697931">
        <w:rPr>
          <w:bCs/>
          <w:iCs/>
          <w:szCs w:val="22"/>
        </w:rPr>
        <w:t xml:space="preserve"> principal)</w:t>
      </w:r>
      <w:r w:rsidR="00CA1649" w:rsidRPr="00697931">
        <w:rPr>
          <w:bCs/>
          <w:iCs/>
          <w:szCs w:val="22"/>
        </w:rPr>
        <w:t>, un score EASI-75, ou une amélioration ≥ 4 points du score NRS de prurit comparativement à ceux sous placebo à la semaine</w:t>
      </w:r>
      <w:r w:rsidR="007F7888" w:rsidRPr="00697931">
        <w:rPr>
          <w:bCs/>
          <w:iCs/>
          <w:szCs w:val="22"/>
        </w:rPr>
        <w:t> </w:t>
      </w:r>
      <w:r w:rsidR="00CA1649" w:rsidRPr="00697931">
        <w:rPr>
          <w:bCs/>
          <w:iCs/>
          <w:szCs w:val="22"/>
        </w:rPr>
        <w:t>16 (Tableau 6).</w:t>
      </w:r>
      <w:r w:rsidR="00414A26" w:rsidRPr="00697931">
        <w:rPr>
          <w:bCs/>
          <w:iCs/>
          <w:szCs w:val="22"/>
        </w:rPr>
        <w:t xml:space="preserve"> La </w:t>
      </w:r>
      <w:r w:rsidRPr="00697931">
        <w:rPr>
          <w:bCs/>
          <w:iCs/>
          <w:szCs w:val="22"/>
        </w:rPr>
        <w:t>F</w:t>
      </w:r>
      <w:r w:rsidR="00414A26" w:rsidRPr="00697931">
        <w:rPr>
          <w:bCs/>
          <w:iCs/>
          <w:szCs w:val="22"/>
        </w:rPr>
        <w:t xml:space="preserve">igure 1 montre </w:t>
      </w:r>
      <w:r w:rsidR="00FB7DA8" w:rsidRPr="00697931">
        <w:rPr>
          <w:bCs/>
          <w:iCs/>
          <w:szCs w:val="22"/>
        </w:rPr>
        <w:t>la variation moyenne en pourcentage par rapport à l’inclusion du score</w:t>
      </w:r>
      <w:r w:rsidR="00414A26" w:rsidRPr="00697931">
        <w:rPr>
          <w:bCs/>
          <w:iCs/>
          <w:szCs w:val="22"/>
        </w:rPr>
        <w:t xml:space="preserve"> EASI jusqu’à </w:t>
      </w:r>
      <w:r w:rsidR="00986600" w:rsidRPr="00697931">
        <w:rPr>
          <w:bCs/>
          <w:iCs/>
          <w:szCs w:val="22"/>
        </w:rPr>
        <w:t>la semaine 16</w:t>
      </w:r>
      <w:r w:rsidR="00414A26" w:rsidRPr="00697931">
        <w:rPr>
          <w:bCs/>
          <w:iCs/>
          <w:szCs w:val="22"/>
        </w:rPr>
        <w:t>.</w:t>
      </w:r>
    </w:p>
    <w:p w14:paraId="0302D697" w14:textId="77777777" w:rsidR="00CA1649" w:rsidRPr="00697931" w:rsidRDefault="00CA1649" w:rsidP="00CA1649">
      <w:pPr>
        <w:spacing w:line="240" w:lineRule="auto"/>
        <w:rPr>
          <w:bCs/>
          <w:iCs/>
          <w:szCs w:val="22"/>
        </w:rPr>
      </w:pPr>
    </w:p>
    <w:p w14:paraId="1EEF0E83" w14:textId="6188F825" w:rsidR="00CA1649" w:rsidRPr="00697931" w:rsidRDefault="00CA1649" w:rsidP="00CA1649">
      <w:pPr>
        <w:spacing w:line="240" w:lineRule="auto"/>
        <w:rPr>
          <w:bCs/>
          <w:iCs/>
          <w:szCs w:val="22"/>
        </w:rPr>
      </w:pPr>
      <w:r w:rsidRPr="00697931">
        <w:rPr>
          <w:bCs/>
          <w:iCs/>
          <w:szCs w:val="22"/>
        </w:rPr>
        <w:t>Une proportion significativement plus importante de patients randomisés dans les groupes baricitinib</w:t>
      </w:r>
      <w:r w:rsidR="00253C5B" w:rsidRPr="00697931">
        <w:rPr>
          <w:bCs/>
          <w:iCs/>
          <w:szCs w:val="22"/>
        </w:rPr>
        <w:t> </w:t>
      </w:r>
      <w:r w:rsidRPr="00697931">
        <w:rPr>
          <w:bCs/>
          <w:iCs/>
          <w:szCs w:val="22"/>
        </w:rPr>
        <w:t xml:space="preserve">4 mg a </w:t>
      </w:r>
      <w:r w:rsidR="007F7888" w:rsidRPr="00697931">
        <w:rPr>
          <w:bCs/>
          <w:iCs/>
          <w:szCs w:val="22"/>
        </w:rPr>
        <w:t>atteint</w:t>
      </w:r>
      <w:r w:rsidRPr="00697931">
        <w:rPr>
          <w:bCs/>
          <w:iCs/>
          <w:szCs w:val="22"/>
        </w:rPr>
        <w:t xml:space="preserve"> une amélioration </w:t>
      </w:r>
      <w:r w:rsidR="00596A95" w:rsidRPr="00697931">
        <w:rPr>
          <w:bCs/>
          <w:iCs/>
          <w:szCs w:val="22"/>
        </w:rPr>
        <w:t>≥ 4 points</w:t>
      </w:r>
      <w:r w:rsidRPr="00697931">
        <w:rPr>
          <w:bCs/>
          <w:iCs/>
          <w:szCs w:val="22"/>
        </w:rPr>
        <w:t xml:space="preserve"> du score NRS de prurit comparativement à ceux sous placebo (dès </w:t>
      </w:r>
      <w:r w:rsidR="007B6217" w:rsidRPr="00697931">
        <w:rPr>
          <w:bCs/>
          <w:iCs/>
          <w:szCs w:val="22"/>
        </w:rPr>
        <w:t>la première semaine de traitement</w:t>
      </w:r>
      <w:r w:rsidR="00986600" w:rsidRPr="00697931">
        <w:rPr>
          <w:bCs/>
          <w:iCs/>
          <w:szCs w:val="22"/>
        </w:rPr>
        <w:t xml:space="preserve"> pour BREEZE-AD1 et AD2, et dès la 2</w:t>
      </w:r>
      <w:r w:rsidR="00986600" w:rsidRPr="00697931">
        <w:rPr>
          <w:bCs/>
          <w:iCs/>
          <w:szCs w:val="22"/>
          <w:vertAlign w:val="superscript"/>
        </w:rPr>
        <w:t>ème</w:t>
      </w:r>
      <w:r w:rsidR="00986600" w:rsidRPr="00697931">
        <w:rPr>
          <w:bCs/>
          <w:iCs/>
          <w:szCs w:val="22"/>
        </w:rPr>
        <w:t xml:space="preserve"> semaine pour BREEZE-AD7</w:t>
      </w:r>
      <w:r w:rsidR="00C94E24">
        <w:rPr>
          <w:bCs/>
          <w:iCs/>
          <w:szCs w:val="22"/>
        </w:rPr>
        <w:t> </w:t>
      </w:r>
      <w:r w:rsidR="00986600" w:rsidRPr="00697931">
        <w:rPr>
          <w:bCs/>
          <w:iCs/>
          <w:szCs w:val="22"/>
        </w:rPr>
        <w:t>;</w:t>
      </w:r>
      <w:r w:rsidRPr="00697931">
        <w:rPr>
          <w:bCs/>
          <w:iCs/>
          <w:szCs w:val="22"/>
        </w:rPr>
        <w:t xml:space="preserve"> p </w:t>
      </w:r>
      <w:r w:rsidR="00986600" w:rsidRPr="00697931">
        <w:rPr>
          <w:bCs/>
          <w:iCs/>
          <w:szCs w:val="22"/>
        </w:rPr>
        <w:t>&lt;</w:t>
      </w:r>
      <w:r w:rsidRPr="00697931">
        <w:rPr>
          <w:bCs/>
          <w:iCs/>
          <w:szCs w:val="22"/>
        </w:rPr>
        <w:t> 0,0</w:t>
      </w:r>
      <w:r w:rsidR="007B6217" w:rsidRPr="00697931">
        <w:rPr>
          <w:bCs/>
          <w:iCs/>
          <w:szCs w:val="22"/>
        </w:rPr>
        <w:t>0</w:t>
      </w:r>
      <w:r w:rsidR="00986600" w:rsidRPr="00697931">
        <w:rPr>
          <w:bCs/>
          <w:iCs/>
          <w:szCs w:val="22"/>
        </w:rPr>
        <w:t>2)</w:t>
      </w:r>
      <w:r w:rsidRPr="00697931">
        <w:rPr>
          <w:bCs/>
          <w:iCs/>
          <w:szCs w:val="22"/>
        </w:rPr>
        <w:t>.</w:t>
      </w:r>
    </w:p>
    <w:p w14:paraId="2A787D38" w14:textId="77777777" w:rsidR="00CA1649" w:rsidRPr="00697931" w:rsidRDefault="00CA1649" w:rsidP="00CA1649">
      <w:pPr>
        <w:spacing w:line="240" w:lineRule="auto"/>
        <w:rPr>
          <w:bCs/>
          <w:iCs/>
          <w:szCs w:val="22"/>
        </w:rPr>
      </w:pPr>
    </w:p>
    <w:p w14:paraId="6B688DB4" w14:textId="5B7D847B" w:rsidR="00CA1649" w:rsidRPr="00697931" w:rsidRDefault="00986600" w:rsidP="00CA1649">
      <w:pPr>
        <w:spacing w:line="240" w:lineRule="auto"/>
        <w:rPr>
          <w:bCs/>
          <w:iCs/>
          <w:szCs w:val="22"/>
        </w:rPr>
      </w:pPr>
      <w:r w:rsidRPr="00697931">
        <w:rPr>
          <w:bCs/>
          <w:iCs/>
          <w:szCs w:val="22"/>
        </w:rPr>
        <w:t>L</w:t>
      </w:r>
      <w:r w:rsidR="00CA1649" w:rsidRPr="00697931">
        <w:rPr>
          <w:bCs/>
          <w:iCs/>
          <w:szCs w:val="22"/>
        </w:rPr>
        <w:t xml:space="preserve">es effets du traitement par sous-groupes de patients (poids, âge, sexe, </w:t>
      </w:r>
      <w:r w:rsidR="007B6217" w:rsidRPr="00697931">
        <w:rPr>
          <w:bCs/>
          <w:iCs/>
          <w:szCs w:val="22"/>
        </w:rPr>
        <w:t>origine ethnique</w:t>
      </w:r>
      <w:r w:rsidR="00CA1649" w:rsidRPr="00697931">
        <w:rPr>
          <w:bCs/>
          <w:iCs/>
          <w:szCs w:val="22"/>
        </w:rPr>
        <w:t>, sévérité de la maladie et traitement antérieur, y compris immunosuppresseurs) étaient cohérents avec les résultats dans la population globale de l</w:t>
      </w:r>
      <w:r w:rsidR="007B6217" w:rsidRPr="00697931">
        <w:rPr>
          <w:bCs/>
          <w:iCs/>
          <w:szCs w:val="22"/>
        </w:rPr>
        <w:t>’</w:t>
      </w:r>
      <w:r w:rsidR="00CA1649" w:rsidRPr="00697931">
        <w:rPr>
          <w:bCs/>
          <w:iCs/>
          <w:szCs w:val="22"/>
        </w:rPr>
        <w:t>étude.</w:t>
      </w:r>
    </w:p>
    <w:p w14:paraId="251133B8" w14:textId="77777777" w:rsidR="00CA1649" w:rsidRPr="00697931" w:rsidRDefault="00CA1649" w:rsidP="00CA1649">
      <w:pPr>
        <w:spacing w:line="240" w:lineRule="auto"/>
        <w:rPr>
          <w:bCs/>
          <w:iCs/>
          <w:szCs w:val="22"/>
        </w:rPr>
      </w:pPr>
    </w:p>
    <w:p w14:paraId="1FF9E11A" w14:textId="22C664D2" w:rsidR="00CA1649" w:rsidRPr="002F064F" w:rsidRDefault="00CA1649" w:rsidP="00CA1649">
      <w:pPr>
        <w:spacing w:line="240" w:lineRule="auto"/>
        <w:rPr>
          <w:b/>
          <w:iCs/>
          <w:szCs w:val="22"/>
        </w:rPr>
      </w:pPr>
      <w:r w:rsidRPr="002F064F">
        <w:rPr>
          <w:b/>
          <w:iCs/>
          <w:szCs w:val="22"/>
        </w:rPr>
        <w:t>Tableau 6</w:t>
      </w:r>
      <w:r w:rsidR="00F7091D" w:rsidRPr="002F064F">
        <w:rPr>
          <w:b/>
          <w:iCs/>
          <w:szCs w:val="22"/>
        </w:rPr>
        <w:t>.</w:t>
      </w:r>
      <w:r w:rsidRPr="002F064F">
        <w:rPr>
          <w:b/>
          <w:iCs/>
          <w:szCs w:val="22"/>
        </w:rPr>
        <w:t xml:space="preserve"> Efficacité du baricitinib à la semaine 16 (FAS</w:t>
      </w:r>
      <w:r w:rsidRPr="002F064F">
        <w:rPr>
          <w:b/>
          <w:iCs/>
          <w:szCs w:val="22"/>
          <w:vertAlign w:val="superscript"/>
        </w:rPr>
        <w:t>a</w:t>
      </w:r>
      <w:r w:rsidRPr="002F064F">
        <w:rPr>
          <w:b/>
          <w:iCs/>
          <w:szCs w:val="22"/>
        </w:rPr>
        <w:t>)</w:t>
      </w:r>
    </w:p>
    <w:p w14:paraId="503D7251" w14:textId="2214F761" w:rsidR="00CA1649" w:rsidRPr="00697931" w:rsidRDefault="00CA1649" w:rsidP="00CA1649">
      <w:pPr>
        <w:spacing w:line="240" w:lineRule="auto"/>
        <w:rPr>
          <w:bCs/>
          <w:iCs/>
          <w:szCs w:val="22"/>
        </w:rPr>
      </w:pPr>
    </w:p>
    <w:tbl>
      <w:tblPr>
        <w:tblStyle w:val="TableGrid"/>
        <w:tblW w:w="5082" w:type="pct"/>
        <w:tblLayout w:type="fixed"/>
        <w:tblLook w:val="04A0" w:firstRow="1" w:lastRow="0" w:firstColumn="1" w:lastColumn="0" w:noHBand="0" w:noVBand="1"/>
      </w:tblPr>
      <w:tblGrid>
        <w:gridCol w:w="1616"/>
        <w:gridCol w:w="879"/>
        <w:gridCol w:w="885"/>
        <w:gridCol w:w="881"/>
        <w:gridCol w:w="883"/>
        <w:gridCol w:w="883"/>
        <w:gridCol w:w="885"/>
        <w:gridCol w:w="881"/>
        <w:gridCol w:w="883"/>
        <w:gridCol w:w="881"/>
      </w:tblGrid>
      <w:tr w:rsidR="00D148E3" w:rsidRPr="00697931" w14:paraId="6FB3C972" w14:textId="77777777" w:rsidTr="00D935A1">
        <w:tc>
          <w:tcPr>
            <w:tcW w:w="845" w:type="pct"/>
          </w:tcPr>
          <w:p w14:paraId="5D9860E3" w14:textId="77777777" w:rsidR="00D148E3" w:rsidRPr="00697931" w:rsidRDefault="00D148E3" w:rsidP="00D935A1">
            <w:pPr>
              <w:keepNext/>
              <w:spacing w:line="240" w:lineRule="auto"/>
              <w:rPr>
                <w:rFonts w:eastAsia="MS Mincho"/>
                <w:b/>
                <w:sz w:val="20"/>
              </w:rPr>
            </w:pPr>
          </w:p>
        </w:tc>
        <w:tc>
          <w:tcPr>
            <w:tcW w:w="2771" w:type="pct"/>
            <w:gridSpan w:val="6"/>
          </w:tcPr>
          <w:p w14:paraId="39C9C2E0" w14:textId="4B71CCDD" w:rsidR="00D148E3" w:rsidRPr="00697931" w:rsidRDefault="00D148E3" w:rsidP="00D935A1">
            <w:pPr>
              <w:keepNext/>
              <w:spacing w:line="240" w:lineRule="auto"/>
              <w:jc w:val="center"/>
              <w:rPr>
                <w:rFonts w:eastAsia="MS Mincho"/>
                <w:b/>
                <w:sz w:val="20"/>
              </w:rPr>
            </w:pPr>
            <w:r w:rsidRPr="00697931">
              <w:rPr>
                <w:rFonts w:eastAsia="MS Mincho"/>
                <w:b/>
                <w:sz w:val="20"/>
              </w:rPr>
              <w:t>Monothérapie</w:t>
            </w:r>
          </w:p>
        </w:tc>
        <w:tc>
          <w:tcPr>
            <w:tcW w:w="1384" w:type="pct"/>
            <w:gridSpan w:val="3"/>
          </w:tcPr>
          <w:p w14:paraId="0C45E01F" w14:textId="0424B3B9" w:rsidR="00D148E3" w:rsidRPr="00697931" w:rsidRDefault="00D148E3" w:rsidP="00D935A1">
            <w:pPr>
              <w:keepNext/>
              <w:spacing w:line="240" w:lineRule="auto"/>
              <w:jc w:val="center"/>
              <w:rPr>
                <w:rFonts w:eastAsia="MS Mincho"/>
                <w:b/>
                <w:sz w:val="20"/>
              </w:rPr>
            </w:pPr>
            <w:r w:rsidRPr="00697931">
              <w:rPr>
                <w:rFonts w:eastAsia="MS Mincho"/>
                <w:b/>
                <w:sz w:val="20"/>
              </w:rPr>
              <w:t>En association aux CT</w:t>
            </w:r>
          </w:p>
        </w:tc>
      </w:tr>
      <w:tr w:rsidR="00D148E3" w:rsidRPr="00697931" w14:paraId="643F6064" w14:textId="77777777" w:rsidTr="00D935A1">
        <w:tc>
          <w:tcPr>
            <w:tcW w:w="845" w:type="pct"/>
          </w:tcPr>
          <w:p w14:paraId="5F43FF7E" w14:textId="70D2DE48" w:rsidR="00D148E3" w:rsidRPr="00697931" w:rsidRDefault="00D148E3" w:rsidP="00D935A1">
            <w:pPr>
              <w:keepNext/>
              <w:spacing w:line="240" w:lineRule="auto"/>
              <w:rPr>
                <w:rFonts w:eastAsia="MS Mincho"/>
                <w:b/>
                <w:sz w:val="20"/>
              </w:rPr>
            </w:pPr>
            <w:r w:rsidRPr="00697931">
              <w:rPr>
                <w:rFonts w:eastAsia="MS Mincho"/>
                <w:b/>
                <w:sz w:val="20"/>
              </w:rPr>
              <w:t>Etude clinique</w:t>
            </w:r>
          </w:p>
        </w:tc>
        <w:tc>
          <w:tcPr>
            <w:tcW w:w="1384" w:type="pct"/>
            <w:gridSpan w:val="3"/>
          </w:tcPr>
          <w:p w14:paraId="4EAD5FF6" w14:textId="3016A0BC" w:rsidR="00D148E3" w:rsidRPr="00697931" w:rsidRDefault="00D148E3" w:rsidP="00D935A1">
            <w:pPr>
              <w:keepNext/>
              <w:spacing w:line="240" w:lineRule="auto"/>
              <w:jc w:val="center"/>
              <w:rPr>
                <w:rFonts w:eastAsia="MS Mincho"/>
                <w:b/>
                <w:sz w:val="20"/>
              </w:rPr>
            </w:pPr>
            <w:r w:rsidRPr="00697931">
              <w:rPr>
                <w:rFonts w:eastAsia="MS Mincho"/>
                <w:b/>
                <w:sz w:val="20"/>
              </w:rPr>
              <w:t>BREEZE-AD1</w:t>
            </w:r>
          </w:p>
        </w:tc>
        <w:tc>
          <w:tcPr>
            <w:tcW w:w="1387" w:type="pct"/>
            <w:gridSpan w:val="3"/>
          </w:tcPr>
          <w:p w14:paraId="6C473C60" w14:textId="77777777" w:rsidR="00D148E3" w:rsidRPr="00697931" w:rsidRDefault="00D148E3" w:rsidP="00D935A1">
            <w:pPr>
              <w:keepNext/>
              <w:spacing w:line="240" w:lineRule="auto"/>
              <w:jc w:val="center"/>
              <w:rPr>
                <w:rFonts w:eastAsia="MS Mincho"/>
                <w:b/>
                <w:sz w:val="20"/>
              </w:rPr>
            </w:pPr>
            <w:r w:rsidRPr="00697931">
              <w:rPr>
                <w:rFonts w:eastAsia="MS Mincho"/>
                <w:b/>
                <w:sz w:val="20"/>
              </w:rPr>
              <w:t>BREEZE-AD2</w:t>
            </w:r>
          </w:p>
        </w:tc>
        <w:tc>
          <w:tcPr>
            <w:tcW w:w="1384" w:type="pct"/>
            <w:gridSpan w:val="3"/>
          </w:tcPr>
          <w:p w14:paraId="03E4312E" w14:textId="6F211AF8" w:rsidR="00D148E3" w:rsidRPr="00697931" w:rsidRDefault="00D148E3" w:rsidP="00D935A1">
            <w:pPr>
              <w:keepNext/>
              <w:spacing w:line="240" w:lineRule="auto"/>
              <w:jc w:val="center"/>
              <w:rPr>
                <w:rFonts w:eastAsia="MS Mincho"/>
                <w:b/>
                <w:sz w:val="20"/>
              </w:rPr>
            </w:pPr>
            <w:r w:rsidRPr="00697931">
              <w:rPr>
                <w:rFonts w:eastAsia="MS Mincho"/>
                <w:b/>
                <w:sz w:val="20"/>
              </w:rPr>
              <w:t>BREEZE-AD7</w:t>
            </w:r>
          </w:p>
        </w:tc>
      </w:tr>
      <w:tr w:rsidR="00D148E3" w:rsidRPr="00697931" w14:paraId="64E2A227" w14:textId="77777777" w:rsidTr="00D935A1">
        <w:tc>
          <w:tcPr>
            <w:tcW w:w="845" w:type="pct"/>
          </w:tcPr>
          <w:p w14:paraId="3684F68F" w14:textId="5C80C0FD" w:rsidR="00D148E3" w:rsidRPr="00697931" w:rsidRDefault="00D148E3" w:rsidP="00D935A1">
            <w:pPr>
              <w:keepNext/>
              <w:spacing w:line="240" w:lineRule="auto"/>
              <w:rPr>
                <w:rFonts w:eastAsia="MS Mincho"/>
                <w:sz w:val="20"/>
              </w:rPr>
            </w:pPr>
            <w:r w:rsidRPr="00697931">
              <w:rPr>
                <w:sz w:val="20"/>
              </w:rPr>
              <w:t>Groupe de traitement</w:t>
            </w:r>
          </w:p>
        </w:tc>
        <w:tc>
          <w:tcPr>
            <w:tcW w:w="460" w:type="pct"/>
          </w:tcPr>
          <w:p w14:paraId="25F3A8A3" w14:textId="77777777" w:rsidR="00D148E3" w:rsidRPr="00697931" w:rsidRDefault="00D148E3" w:rsidP="00D935A1">
            <w:pPr>
              <w:keepNext/>
              <w:spacing w:line="240" w:lineRule="auto"/>
              <w:jc w:val="center"/>
              <w:rPr>
                <w:rFonts w:eastAsia="MS Mincho"/>
                <w:sz w:val="20"/>
              </w:rPr>
            </w:pPr>
            <w:r w:rsidRPr="00697931">
              <w:rPr>
                <w:rFonts w:eastAsia="MS Mincho"/>
                <w:sz w:val="20"/>
              </w:rPr>
              <w:t>PBO</w:t>
            </w:r>
          </w:p>
        </w:tc>
        <w:tc>
          <w:tcPr>
            <w:tcW w:w="463" w:type="pct"/>
          </w:tcPr>
          <w:p w14:paraId="0F994325" w14:textId="486D9EAD" w:rsidR="00D148E3" w:rsidRPr="00697931" w:rsidRDefault="00596A95" w:rsidP="00D935A1">
            <w:pPr>
              <w:keepNext/>
              <w:spacing w:line="240" w:lineRule="auto"/>
              <w:jc w:val="center"/>
              <w:rPr>
                <w:rFonts w:eastAsia="MS Mincho"/>
                <w:sz w:val="20"/>
              </w:rPr>
            </w:pPr>
            <w:r w:rsidRPr="00697931">
              <w:rPr>
                <w:rFonts w:eastAsia="MS Mincho"/>
                <w:sz w:val="20"/>
              </w:rPr>
              <w:t>BARI</w:t>
            </w:r>
          </w:p>
          <w:p w14:paraId="05B19253" w14:textId="77777777" w:rsidR="00D148E3" w:rsidRPr="00697931" w:rsidRDefault="00D148E3" w:rsidP="00D935A1">
            <w:pPr>
              <w:keepNext/>
              <w:spacing w:line="240" w:lineRule="auto"/>
              <w:jc w:val="center"/>
              <w:rPr>
                <w:rFonts w:eastAsia="MS Mincho"/>
                <w:sz w:val="20"/>
              </w:rPr>
            </w:pPr>
            <w:r w:rsidRPr="00697931">
              <w:rPr>
                <w:rFonts w:eastAsia="MS Mincho"/>
                <w:sz w:val="20"/>
              </w:rPr>
              <w:t>2 mg</w:t>
            </w:r>
          </w:p>
        </w:tc>
        <w:tc>
          <w:tcPr>
            <w:tcW w:w="461" w:type="pct"/>
          </w:tcPr>
          <w:p w14:paraId="08473041" w14:textId="5F3A5CE3" w:rsidR="00D148E3" w:rsidRPr="00697931" w:rsidRDefault="00596A95" w:rsidP="00D935A1">
            <w:pPr>
              <w:keepNext/>
              <w:spacing w:line="240" w:lineRule="auto"/>
              <w:jc w:val="center"/>
              <w:rPr>
                <w:rFonts w:eastAsia="MS Mincho"/>
                <w:sz w:val="20"/>
              </w:rPr>
            </w:pPr>
            <w:r w:rsidRPr="00697931">
              <w:rPr>
                <w:rFonts w:eastAsia="MS Mincho"/>
                <w:sz w:val="20"/>
              </w:rPr>
              <w:t>BARI</w:t>
            </w:r>
          </w:p>
          <w:p w14:paraId="2E12E6A3" w14:textId="77777777" w:rsidR="00D148E3" w:rsidRPr="00697931" w:rsidRDefault="00D148E3" w:rsidP="00D935A1">
            <w:pPr>
              <w:keepNext/>
              <w:spacing w:line="240" w:lineRule="auto"/>
              <w:jc w:val="center"/>
              <w:rPr>
                <w:rFonts w:eastAsia="MS Mincho"/>
                <w:sz w:val="20"/>
              </w:rPr>
            </w:pPr>
            <w:r w:rsidRPr="00697931">
              <w:rPr>
                <w:rFonts w:eastAsia="MS Mincho"/>
                <w:sz w:val="20"/>
              </w:rPr>
              <w:t>4 mg</w:t>
            </w:r>
          </w:p>
        </w:tc>
        <w:tc>
          <w:tcPr>
            <w:tcW w:w="462" w:type="pct"/>
          </w:tcPr>
          <w:p w14:paraId="2626B776" w14:textId="77777777" w:rsidR="00D148E3" w:rsidRPr="00697931" w:rsidRDefault="00D148E3" w:rsidP="00D935A1">
            <w:pPr>
              <w:keepNext/>
              <w:spacing w:line="240" w:lineRule="auto"/>
              <w:jc w:val="center"/>
              <w:rPr>
                <w:rFonts w:eastAsia="MS Mincho"/>
                <w:sz w:val="20"/>
              </w:rPr>
            </w:pPr>
            <w:r w:rsidRPr="00697931">
              <w:rPr>
                <w:rFonts w:eastAsia="MS Mincho"/>
                <w:sz w:val="20"/>
              </w:rPr>
              <w:t>PBO</w:t>
            </w:r>
          </w:p>
        </w:tc>
        <w:tc>
          <w:tcPr>
            <w:tcW w:w="462" w:type="pct"/>
          </w:tcPr>
          <w:p w14:paraId="3658DED8" w14:textId="34DC5F76" w:rsidR="00D148E3" w:rsidRPr="00697931" w:rsidRDefault="00596A95" w:rsidP="00D935A1">
            <w:pPr>
              <w:keepNext/>
              <w:spacing w:line="240" w:lineRule="auto"/>
              <w:jc w:val="center"/>
              <w:rPr>
                <w:rFonts w:eastAsia="MS Mincho"/>
                <w:sz w:val="20"/>
              </w:rPr>
            </w:pPr>
            <w:r w:rsidRPr="00697931">
              <w:rPr>
                <w:rFonts w:eastAsia="MS Mincho"/>
                <w:sz w:val="20"/>
              </w:rPr>
              <w:t>BARI</w:t>
            </w:r>
          </w:p>
          <w:p w14:paraId="0A69C80F" w14:textId="77777777" w:rsidR="00D148E3" w:rsidRPr="00697931" w:rsidRDefault="00D148E3" w:rsidP="00D935A1">
            <w:pPr>
              <w:keepNext/>
              <w:spacing w:line="240" w:lineRule="auto"/>
              <w:jc w:val="center"/>
              <w:rPr>
                <w:rFonts w:eastAsia="MS Mincho"/>
                <w:sz w:val="20"/>
              </w:rPr>
            </w:pPr>
            <w:r w:rsidRPr="00697931">
              <w:rPr>
                <w:rFonts w:eastAsia="MS Mincho"/>
                <w:sz w:val="20"/>
              </w:rPr>
              <w:t>2 mg</w:t>
            </w:r>
          </w:p>
        </w:tc>
        <w:tc>
          <w:tcPr>
            <w:tcW w:w="463" w:type="pct"/>
          </w:tcPr>
          <w:p w14:paraId="172C94C9" w14:textId="77DBCBCC" w:rsidR="00D148E3" w:rsidRPr="00697931" w:rsidRDefault="00596A95" w:rsidP="00D935A1">
            <w:pPr>
              <w:keepNext/>
              <w:spacing w:line="240" w:lineRule="auto"/>
              <w:jc w:val="center"/>
              <w:rPr>
                <w:rFonts w:eastAsia="MS Mincho"/>
                <w:sz w:val="20"/>
              </w:rPr>
            </w:pPr>
            <w:r w:rsidRPr="00697931">
              <w:rPr>
                <w:rFonts w:eastAsia="MS Mincho"/>
                <w:sz w:val="20"/>
              </w:rPr>
              <w:t>BARI</w:t>
            </w:r>
          </w:p>
          <w:p w14:paraId="24549260" w14:textId="77777777" w:rsidR="00D148E3" w:rsidRPr="00697931" w:rsidRDefault="00D148E3" w:rsidP="00D935A1">
            <w:pPr>
              <w:keepNext/>
              <w:spacing w:line="240" w:lineRule="auto"/>
              <w:jc w:val="center"/>
              <w:rPr>
                <w:rFonts w:eastAsia="MS Mincho"/>
                <w:sz w:val="20"/>
              </w:rPr>
            </w:pPr>
            <w:r w:rsidRPr="00697931">
              <w:rPr>
                <w:rFonts w:eastAsia="MS Mincho"/>
                <w:sz w:val="20"/>
              </w:rPr>
              <w:t>4 mg</w:t>
            </w:r>
          </w:p>
        </w:tc>
        <w:tc>
          <w:tcPr>
            <w:tcW w:w="461" w:type="pct"/>
          </w:tcPr>
          <w:p w14:paraId="5B803EEC" w14:textId="0F0F83F2" w:rsidR="00D148E3" w:rsidRPr="00697931" w:rsidRDefault="00D148E3" w:rsidP="00D935A1">
            <w:pPr>
              <w:keepNext/>
              <w:spacing w:line="240" w:lineRule="auto"/>
              <w:jc w:val="center"/>
              <w:rPr>
                <w:rFonts w:eastAsia="MS Mincho"/>
                <w:sz w:val="20"/>
              </w:rPr>
            </w:pPr>
            <w:r w:rsidRPr="00697931">
              <w:rPr>
                <w:rFonts w:eastAsia="MS Mincho"/>
                <w:sz w:val="20"/>
              </w:rPr>
              <w:t>PBO + CT</w:t>
            </w:r>
          </w:p>
        </w:tc>
        <w:tc>
          <w:tcPr>
            <w:tcW w:w="462" w:type="pct"/>
          </w:tcPr>
          <w:p w14:paraId="61FAB99A" w14:textId="068C005C" w:rsidR="00D148E3" w:rsidRPr="00697931" w:rsidRDefault="00596A95" w:rsidP="00D935A1">
            <w:pPr>
              <w:keepNext/>
              <w:spacing w:line="240" w:lineRule="auto"/>
              <w:jc w:val="center"/>
              <w:rPr>
                <w:rFonts w:eastAsia="MS Mincho"/>
                <w:sz w:val="20"/>
              </w:rPr>
            </w:pPr>
            <w:r w:rsidRPr="00697931">
              <w:rPr>
                <w:rFonts w:eastAsia="MS Mincho"/>
                <w:sz w:val="20"/>
              </w:rPr>
              <w:t>BARI</w:t>
            </w:r>
          </w:p>
          <w:p w14:paraId="6AAF28ED" w14:textId="6145962E" w:rsidR="00D148E3" w:rsidRPr="00697931" w:rsidRDefault="00D148E3" w:rsidP="00D935A1">
            <w:pPr>
              <w:keepNext/>
              <w:spacing w:line="240" w:lineRule="auto"/>
              <w:jc w:val="center"/>
              <w:rPr>
                <w:rFonts w:eastAsia="MS Mincho"/>
                <w:sz w:val="20"/>
              </w:rPr>
            </w:pPr>
            <w:r w:rsidRPr="00697931">
              <w:rPr>
                <w:rFonts w:eastAsia="MS Mincho"/>
                <w:sz w:val="20"/>
              </w:rPr>
              <w:t>2 mg + CT</w:t>
            </w:r>
          </w:p>
        </w:tc>
        <w:tc>
          <w:tcPr>
            <w:tcW w:w="461" w:type="pct"/>
          </w:tcPr>
          <w:p w14:paraId="5CC20016" w14:textId="354D4321" w:rsidR="00D148E3" w:rsidRPr="00697931" w:rsidRDefault="00596A95" w:rsidP="00D935A1">
            <w:pPr>
              <w:keepNext/>
              <w:spacing w:line="240" w:lineRule="auto"/>
              <w:jc w:val="center"/>
              <w:rPr>
                <w:rFonts w:eastAsia="MS Mincho"/>
                <w:sz w:val="20"/>
              </w:rPr>
            </w:pPr>
            <w:r w:rsidRPr="00697931">
              <w:rPr>
                <w:rFonts w:eastAsia="MS Mincho"/>
                <w:sz w:val="20"/>
              </w:rPr>
              <w:t>BARI</w:t>
            </w:r>
          </w:p>
          <w:p w14:paraId="198A2CBA" w14:textId="459F568D" w:rsidR="00D148E3" w:rsidRPr="00697931" w:rsidRDefault="00D148E3" w:rsidP="00D935A1">
            <w:pPr>
              <w:keepNext/>
              <w:spacing w:line="240" w:lineRule="auto"/>
              <w:jc w:val="center"/>
              <w:rPr>
                <w:rFonts w:eastAsia="MS Mincho"/>
                <w:sz w:val="20"/>
              </w:rPr>
            </w:pPr>
            <w:r w:rsidRPr="00697931">
              <w:rPr>
                <w:rFonts w:eastAsia="MS Mincho"/>
                <w:sz w:val="20"/>
              </w:rPr>
              <w:t>4 mg + CT</w:t>
            </w:r>
          </w:p>
        </w:tc>
      </w:tr>
      <w:tr w:rsidR="00D148E3" w:rsidRPr="00697931" w14:paraId="7AF543DB" w14:textId="77777777" w:rsidTr="00D935A1">
        <w:tc>
          <w:tcPr>
            <w:tcW w:w="845" w:type="pct"/>
          </w:tcPr>
          <w:p w14:paraId="6573900D" w14:textId="77777777" w:rsidR="00D148E3" w:rsidRPr="00697931" w:rsidRDefault="00D148E3" w:rsidP="00D935A1">
            <w:pPr>
              <w:keepNext/>
              <w:spacing w:line="240" w:lineRule="auto"/>
              <w:rPr>
                <w:rFonts w:eastAsia="MS Mincho"/>
                <w:sz w:val="20"/>
              </w:rPr>
            </w:pPr>
            <w:r w:rsidRPr="00697931">
              <w:rPr>
                <w:rFonts w:eastAsia="MS Mincho"/>
                <w:sz w:val="20"/>
              </w:rPr>
              <w:t>N</w:t>
            </w:r>
          </w:p>
        </w:tc>
        <w:tc>
          <w:tcPr>
            <w:tcW w:w="460" w:type="pct"/>
          </w:tcPr>
          <w:p w14:paraId="1D6A336B" w14:textId="77777777" w:rsidR="00D148E3" w:rsidRPr="00697931" w:rsidRDefault="00D148E3" w:rsidP="00D935A1">
            <w:pPr>
              <w:keepNext/>
              <w:spacing w:line="240" w:lineRule="auto"/>
              <w:rPr>
                <w:rFonts w:eastAsia="MS Mincho"/>
                <w:sz w:val="20"/>
              </w:rPr>
            </w:pPr>
            <w:r w:rsidRPr="00697931">
              <w:rPr>
                <w:sz w:val="20"/>
                <w:lang w:eastAsia="ja-JP"/>
              </w:rPr>
              <w:t>249</w:t>
            </w:r>
          </w:p>
        </w:tc>
        <w:tc>
          <w:tcPr>
            <w:tcW w:w="463" w:type="pct"/>
          </w:tcPr>
          <w:p w14:paraId="0E434A8B" w14:textId="77777777" w:rsidR="00D148E3" w:rsidRPr="00697931" w:rsidRDefault="00D148E3" w:rsidP="00D935A1">
            <w:pPr>
              <w:keepNext/>
              <w:spacing w:line="240" w:lineRule="auto"/>
              <w:rPr>
                <w:rFonts w:eastAsia="MS Mincho"/>
                <w:sz w:val="20"/>
              </w:rPr>
            </w:pPr>
            <w:r w:rsidRPr="00697931">
              <w:rPr>
                <w:sz w:val="20"/>
                <w:lang w:eastAsia="ja-JP"/>
              </w:rPr>
              <w:t>123</w:t>
            </w:r>
          </w:p>
        </w:tc>
        <w:tc>
          <w:tcPr>
            <w:tcW w:w="461" w:type="pct"/>
          </w:tcPr>
          <w:p w14:paraId="468F7297" w14:textId="77777777" w:rsidR="00D148E3" w:rsidRPr="00697931" w:rsidRDefault="00D148E3" w:rsidP="00D935A1">
            <w:pPr>
              <w:keepNext/>
              <w:spacing w:line="240" w:lineRule="auto"/>
              <w:rPr>
                <w:rFonts w:eastAsia="MS Mincho"/>
                <w:sz w:val="20"/>
              </w:rPr>
            </w:pPr>
            <w:r w:rsidRPr="00697931">
              <w:rPr>
                <w:sz w:val="20"/>
                <w:lang w:eastAsia="ja-JP"/>
              </w:rPr>
              <w:t>125</w:t>
            </w:r>
          </w:p>
        </w:tc>
        <w:tc>
          <w:tcPr>
            <w:tcW w:w="462" w:type="pct"/>
          </w:tcPr>
          <w:p w14:paraId="082BD843" w14:textId="77777777" w:rsidR="00D148E3" w:rsidRPr="00697931" w:rsidRDefault="00D148E3" w:rsidP="00D935A1">
            <w:pPr>
              <w:keepNext/>
              <w:spacing w:line="240" w:lineRule="auto"/>
              <w:rPr>
                <w:rFonts w:eastAsia="MS Mincho"/>
                <w:sz w:val="20"/>
              </w:rPr>
            </w:pPr>
            <w:r w:rsidRPr="00697931">
              <w:rPr>
                <w:sz w:val="20"/>
                <w:lang w:eastAsia="ja-JP"/>
              </w:rPr>
              <w:t>244</w:t>
            </w:r>
          </w:p>
        </w:tc>
        <w:tc>
          <w:tcPr>
            <w:tcW w:w="462" w:type="pct"/>
          </w:tcPr>
          <w:p w14:paraId="151427CF" w14:textId="77777777" w:rsidR="00D148E3" w:rsidRPr="00697931" w:rsidRDefault="00D148E3" w:rsidP="00D935A1">
            <w:pPr>
              <w:keepNext/>
              <w:spacing w:line="240" w:lineRule="auto"/>
              <w:rPr>
                <w:rFonts w:eastAsia="MS Mincho"/>
                <w:sz w:val="20"/>
              </w:rPr>
            </w:pPr>
            <w:r w:rsidRPr="00697931">
              <w:rPr>
                <w:sz w:val="20"/>
                <w:lang w:eastAsia="ja-JP"/>
              </w:rPr>
              <w:t>123</w:t>
            </w:r>
          </w:p>
        </w:tc>
        <w:tc>
          <w:tcPr>
            <w:tcW w:w="463" w:type="pct"/>
          </w:tcPr>
          <w:p w14:paraId="4147DCC8" w14:textId="77777777" w:rsidR="00D148E3" w:rsidRPr="00697931" w:rsidRDefault="00D148E3" w:rsidP="00D935A1">
            <w:pPr>
              <w:keepNext/>
              <w:spacing w:line="240" w:lineRule="auto"/>
              <w:rPr>
                <w:rFonts w:eastAsia="MS Mincho"/>
                <w:sz w:val="20"/>
              </w:rPr>
            </w:pPr>
            <w:r w:rsidRPr="00697931">
              <w:rPr>
                <w:sz w:val="20"/>
                <w:lang w:eastAsia="ja-JP"/>
              </w:rPr>
              <w:t>123</w:t>
            </w:r>
          </w:p>
        </w:tc>
        <w:tc>
          <w:tcPr>
            <w:tcW w:w="461" w:type="pct"/>
          </w:tcPr>
          <w:p w14:paraId="7CEDC16A" w14:textId="77777777" w:rsidR="00D148E3" w:rsidRPr="00697931" w:rsidRDefault="00D148E3" w:rsidP="00D935A1">
            <w:pPr>
              <w:keepNext/>
              <w:spacing w:line="240" w:lineRule="auto"/>
              <w:rPr>
                <w:sz w:val="20"/>
                <w:lang w:eastAsia="ja-JP"/>
              </w:rPr>
            </w:pPr>
            <w:r w:rsidRPr="00697931">
              <w:rPr>
                <w:rFonts w:eastAsia="MS Mincho"/>
                <w:sz w:val="20"/>
              </w:rPr>
              <w:t>109</w:t>
            </w:r>
          </w:p>
        </w:tc>
        <w:tc>
          <w:tcPr>
            <w:tcW w:w="462" w:type="pct"/>
          </w:tcPr>
          <w:p w14:paraId="4821FAC4" w14:textId="77777777" w:rsidR="00D148E3" w:rsidRPr="00697931" w:rsidRDefault="00D148E3" w:rsidP="00D935A1">
            <w:pPr>
              <w:keepNext/>
              <w:spacing w:line="240" w:lineRule="auto"/>
              <w:rPr>
                <w:sz w:val="20"/>
                <w:lang w:eastAsia="ja-JP"/>
              </w:rPr>
            </w:pPr>
            <w:r w:rsidRPr="00697931">
              <w:rPr>
                <w:rFonts w:eastAsia="MS Mincho"/>
                <w:sz w:val="20"/>
              </w:rPr>
              <w:t>109</w:t>
            </w:r>
          </w:p>
        </w:tc>
        <w:tc>
          <w:tcPr>
            <w:tcW w:w="461" w:type="pct"/>
          </w:tcPr>
          <w:p w14:paraId="5A9E0366" w14:textId="77777777" w:rsidR="00D148E3" w:rsidRPr="00697931" w:rsidRDefault="00D148E3" w:rsidP="00D935A1">
            <w:pPr>
              <w:keepNext/>
              <w:spacing w:line="240" w:lineRule="auto"/>
              <w:rPr>
                <w:sz w:val="20"/>
                <w:lang w:eastAsia="ja-JP"/>
              </w:rPr>
            </w:pPr>
            <w:r w:rsidRPr="00697931">
              <w:rPr>
                <w:rFonts w:eastAsia="MS Mincho"/>
                <w:sz w:val="20"/>
              </w:rPr>
              <w:t>111</w:t>
            </w:r>
          </w:p>
        </w:tc>
      </w:tr>
      <w:tr w:rsidR="00D148E3" w:rsidRPr="00697931" w14:paraId="36C24927" w14:textId="77777777" w:rsidTr="00D935A1">
        <w:tc>
          <w:tcPr>
            <w:tcW w:w="845" w:type="pct"/>
          </w:tcPr>
          <w:p w14:paraId="2E3926AA" w14:textId="6D027E5C" w:rsidR="00D148E3" w:rsidRPr="00697931" w:rsidRDefault="00D148E3" w:rsidP="00D935A1">
            <w:pPr>
              <w:keepNext/>
              <w:spacing w:line="240" w:lineRule="auto"/>
              <w:rPr>
                <w:rFonts w:eastAsia="MS Mincho"/>
                <w:sz w:val="20"/>
              </w:rPr>
            </w:pPr>
            <w:r w:rsidRPr="00697931">
              <w:rPr>
                <w:rFonts w:eastAsia="MS Mincho"/>
                <w:sz w:val="20"/>
              </w:rPr>
              <w:t xml:space="preserve">IGA de 0 ou 1, </w:t>
            </w:r>
          </w:p>
          <w:p w14:paraId="618D1635" w14:textId="0ADD43CF" w:rsidR="00D148E3" w:rsidRPr="00697931" w:rsidRDefault="00D148E3" w:rsidP="00D935A1">
            <w:pPr>
              <w:keepNext/>
              <w:spacing w:line="240" w:lineRule="auto"/>
              <w:rPr>
                <w:rFonts w:eastAsia="MS Mincho"/>
                <w:sz w:val="20"/>
              </w:rPr>
            </w:pPr>
            <w:r w:rsidRPr="00697931">
              <w:rPr>
                <w:rFonts w:eastAsia="MS Mincho"/>
                <w:sz w:val="20"/>
              </w:rPr>
              <w:t>% de répondeurs</w:t>
            </w:r>
            <w:r w:rsidRPr="00697931">
              <w:rPr>
                <w:rFonts w:eastAsia="MS Mincho"/>
                <w:sz w:val="20"/>
                <w:vertAlign w:val="superscript"/>
              </w:rPr>
              <w:t>b,</w:t>
            </w:r>
            <w:r w:rsidR="00F7091D" w:rsidRPr="00697931">
              <w:rPr>
                <w:rFonts w:eastAsia="MS Mincho"/>
                <w:sz w:val="20"/>
                <w:vertAlign w:val="superscript"/>
              </w:rPr>
              <w:t> </w:t>
            </w:r>
            <w:r w:rsidRPr="00697931">
              <w:rPr>
                <w:rFonts w:eastAsia="MS Mincho"/>
                <w:sz w:val="20"/>
                <w:vertAlign w:val="superscript"/>
              </w:rPr>
              <w:t>c</w:t>
            </w:r>
          </w:p>
        </w:tc>
        <w:tc>
          <w:tcPr>
            <w:tcW w:w="460" w:type="pct"/>
          </w:tcPr>
          <w:p w14:paraId="7C99CFE8" w14:textId="31B91B8F" w:rsidR="00D148E3" w:rsidRPr="00697931" w:rsidRDefault="00D148E3" w:rsidP="00D935A1">
            <w:pPr>
              <w:keepNext/>
              <w:spacing w:line="240" w:lineRule="auto"/>
              <w:rPr>
                <w:rFonts w:eastAsia="MS Mincho"/>
                <w:sz w:val="20"/>
              </w:rPr>
            </w:pPr>
            <w:r w:rsidRPr="00697931">
              <w:rPr>
                <w:sz w:val="20"/>
                <w:lang w:eastAsia="ja-JP"/>
              </w:rPr>
              <w:t>4,8</w:t>
            </w:r>
          </w:p>
        </w:tc>
        <w:tc>
          <w:tcPr>
            <w:tcW w:w="463" w:type="pct"/>
          </w:tcPr>
          <w:p w14:paraId="33CA039F" w14:textId="776669E3" w:rsidR="00D148E3" w:rsidRPr="00697931" w:rsidRDefault="00D148E3" w:rsidP="00D935A1">
            <w:pPr>
              <w:keepNext/>
              <w:spacing w:line="240" w:lineRule="auto"/>
              <w:rPr>
                <w:rFonts w:eastAsia="MS Mincho"/>
                <w:sz w:val="20"/>
              </w:rPr>
            </w:pPr>
            <w:r w:rsidRPr="00697931">
              <w:rPr>
                <w:sz w:val="20"/>
                <w:lang w:eastAsia="ja-JP"/>
              </w:rPr>
              <w:t>11,4*</w:t>
            </w:r>
            <w:r w:rsidR="00596A95" w:rsidRPr="00697931">
              <w:rPr>
                <w:sz w:val="20"/>
                <w:lang w:eastAsia="ja-JP"/>
              </w:rPr>
              <w:t>*</w:t>
            </w:r>
          </w:p>
        </w:tc>
        <w:tc>
          <w:tcPr>
            <w:tcW w:w="461" w:type="pct"/>
          </w:tcPr>
          <w:p w14:paraId="67F9CCD7" w14:textId="2EF9294B" w:rsidR="00D148E3" w:rsidRPr="00697931" w:rsidRDefault="00D148E3" w:rsidP="00D935A1">
            <w:pPr>
              <w:keepNext/>
              <w:spacing w:line="240" w:lineRule="auto"/>
              <w:rPr>
                <w:rFonts w:eastAsia="MS Mincho"/>
                <w:sz w:val="20"/>
              </w:rPr>
            </w:pPr>
            <w:r w:rsidRPr="00697931">
              <w:rPr>
                <w:sz w:val="20"/>
                <w:lang w:eastAsia="ja-JP"/>
              </w:rPr>
              <w:t>16,8**</w:t>
            </w:r>
          </w:p>
        </w:tc>
        <w:tc>
          <w:tcPr>
            <w:tcW w:w="462" w:type="pct"/>
          </w:tcPr>
          <w:p w14:paraId="75344B63" w14:textId="49DBA671" w:rsidR="00D148E3" w:rsidRPr="00697931" w:rsidRDefault="00D148E3" w:rsidP="00D935A1">
            <w:pPr>
              <w:keepNext/>
              <w:spacing w:line="240" w:lineRule="auto"/>
              <w:rPr>
                <w:rFonts w:eastAsia="MS Mincho"/>
                <w:sz w:val="20"/>
              </w:rPr>
            </w:pPr>
            <w:r w:rsidRPr="00697931">
              <w:rPr>
                <w:sz w:val="20"/>
                <w:lang w:eastAsia="ja-JP"/>
              </w:rPr>
              <w:t>4,5</w:t>
            </w:r>
          </w:p>
        </w:tc>
        <w:tc>
          <w:tcPr>
            <w:tcW w:w="462" w:type="pct"/>
          </w:tcPr>
          <w:p w14:paraId="723D1BC2" w14:textId="7174316C" w:rsidR="00D148E3" w:rsidRPr="00697931" w:rsidRDefault="00D148E3" w:rsidP="00D935A1">
            <w:pPr>
              <w:keepNext/>
              <w:spacing w:line="240" w:lineRule="auto"/>
              <w:rPr>
                <w:rFonts w:eastAsia="MS Mincho"/>
                <w:sz w:val="20"/>
              </w:rPr>
            </w:pPr>
            <w:r w:rsidRPr="00697931">
              <w:rPr>
                <w:sz w:val="20"/>
                <w:lang w:eastAsia="ja-JP"/>
              </w:rPr>
              <w:t>10,6</w:t>
            </w:r>
            <w:r w:rsidR="00596A95" w:rsidRPr="00697931">
              <w:rPr>
                <w:sz w:val="20"/>
                <w:lang w:eastAsia="ja-JP"/>
              </w:rPr>
              <w:t>*</w:t>
            </w:r>
            <w:r w:rsidRPr="00697931">
              <w:rPr>
                <w:sz w:val="20"/>
                <w:lang w:eastAsia="ja-JP"/>
              </w:rPr>
              <w:t>*</w:t>
            </w:r>
          </w:p>
        </w:tc>
        <w:tc>
          <w:tcPr>
            <w:tcW w:w="463" w:type="pct"/>
          </w:tcPr>
          <w:p w14:paraId="2D5ED8FD" w14:textId="27B1F797" w:rsidR="00D148E3" w:rsidRPr="00697931" w:rsidRDefault="00D148E3" w:rsidP="00D935A1">
            <w:pPr>
              <w:keepNext/>
              <w:spacing w:line="240" w:lineRule="auto"/>
              <w:rPr>
                <w:rFonts w:eastAsia="MS Mincho"/>
                <w:sz w:val="20"/>
              </w:rPr>
            </w:pPr>
            <w:r w:rsidRPr="00697931">
              <w:rPr>
                <w:sz w:val="20"/>
                <w:lang w:eastAsia="ja-JP"/>
              </w:rPr>
              <w:t>13,8**</w:t>
            </w:r>
          </w:p>
        </w:tc>
        <w:tc>
          <w:tcPr>
            <w:tcW w:w="461" w:type="pct"/>
          </w:tcPr>
          <w:p w14:paraId="2AB730F6" w14:textId="7CD56ACC" w:rsidR="00D148E3" w:rsidRPr="00697931" w:rsidRDefault="00D148E3" w:rsidP="00D935A1">
            <w:pPr>
              <w:keepNext/>
              <w:spacing w:line="240" w:lineRule="auto"/>
              <w:rPr>
                <w:sz w:val="20"/>
                <w:lang w:eastAsia="ja-JP"/>
              </w:rPr>
            </w:pPr>
            <w:r w:rsidRPr="00697931">
              <w:rPr>
                <w:rFonts w:eastAsia="MS Mincho"/>
                <w:sz w:val="20"/>
              </w:rPr>
              <w:t>14,7</w:t>
            </w:r>
          </w:p>
        </w:tc>
        <w:tc>
          <w:tcPr>
            <w:tcW w:w="462" w:type="pct"/>
          </w:tcPr>
          <w:p w14:paraId="50DE190B" w14:textId="13E4C040" w:rsidR="00D148E3" w:rsidRPr="00697931" w:rsidRDefault="00D148E3" w:rsidP="00D935A1">
            <w:pPr>
              <w:keepNext/>
              <w:spacing w:line="240" w:lineRule="auto"/>
              <w:rPr>
                <w:sz w:val="20"/>
                <w:lang w:eastAsia="ja-JP"/>
              </w:rPr>
            </w:pPr>
            <w:r w:rsidRPr="00697931">
              <w:rPr>
                <w:rFonts w:eastAsia="MS Mincho"/>
                <w:sz w:val="20"/>
              </w:rPr>
              <w:t>23,9</w:t>
            </w:r>
          </w:p>
        </w:tc>
        <w:tc>
          <w:tcPr>
            <w:tcW w:w="461" w:type="pct"/>
          </w:tcPr>
          <w:p w14:paraId="7373A65E" w14:textId="4C542564" w:rsidR="00D148E3" w:rsidRPr="00697931" w:rsidRDefault="00D148E3" w:rsidP="00D935A1">
            <w:pPr>
              <w:keepNext/>
              <w:spacing w:line="240" w:lineRule="auto"/>
              <w:rPr>
                <w:sz w:val="20"/>
                <w:lang w:eastAsia="ja-JP"/>
              </w:rPr>
            </w:pPr>
            <w:r w:rsidRPr="00697931">
              <w:rPr>
                <w:rFonts w:eastAsia="MS Mincho"/>
                <w:sz w:val="20"/>
              </w:rPr>
              <w:t>30,6**</w:t>
            </w:r>
          </w:p>
        </w:tc>
      </w:tr>
      <w:tr w:rsidR="00D148E3" w:rsidRPr="00697931" w14:paraId="70D5A886" w14:textId="77777777" w:rsidTr="00D935A1">
        <w:tc>
          <w:tcPr>
            <w:tcW w:w="845" w:type="pct"/>
          </w:tcPr>
          <w:p w14:paraId="567D3150" w14:textId="77777777" w:rsidR="00D148E3" w:rsidRPr="002F064F" w:rsidRDefault="00D148E3" w:rsidP="00D935A1">
            <w:pPr>
              <w:pStyle w:val="TableParagraph"/>
              <w:keepNext/>
              <w:spacing w:before="24"/>
              <w:ind w:left="0"/>
              <w:rPr>
                <w:sz w:val="20"/>
                <w:szCs w:val="20"/>
                <w:lang w:val="fr-FR"/>
              </w:rPr>
            </w:pPr>
            <w:r w:rsidRPr="002F064F">
              <w:rPr>
                <w:sz w:val="20"/>
                <w:szCs w:val="20"/>
                <w:lang w:val="fr-FR"/>
              </w:rPr>
              <w:t>EASI-75,</w:t>
            </w:r>
          </w:p>
          <w:p w14:paraId="1BD9A33B" w14:textId="6D8662D3" w:rsidR="00D148E3" w:rsidRPr="00697931" w:rsidRDefault="00D148E3" w:rsidP="00D935A1">
            <w:pPr>
              <w:keepNext/>
              <w:spacing w:line="240" w:lineRule="auto"/>
              <w:rPr>
                <w:rFonts w:eastAsia="MS Mincho"/>
                <w:sz w:val="20"/>
              </w:rPr>
            </w:pPr>
            <w:r w:rsidRPr="00697931">
              <w:rPr>
                <w:rFonts w:eastAsia="MS Mincho"/>
                <w:sz w:val="20"/>
              </w:rPr>
              <w:t>% de répondeurs</w:t>
            </w:r>
            <w:r w:rsidRPr="00697931">
              <w:rPr>
                <w:sz w:val="20"/>
                <w:vertAlign w:val="superscript"/>
              </w:rPr>
              <w:t>c</w:t>
            </w:r>
          </w:p>
        </w:tc>
        <w:tc>
          <w:tcPr>
            <w:tcW w:w="460" w:type="pct"/>
          </w:tcPr>
          <w:p w14:paraId="0757C7C2" w14:textId="660A2142" w:rsidR="00D148E3" w:rsidRPr="00697931" w:rsidRDefault="00D148E3" w:rsidP="00D935A1">
            <w:pPr>
              <w:keepNext/>
              <w:spacing w:line="240" w:lineRule="auto"/>
              <w:rPr>
                <w:rFonts w:eastAsia="MS Mincho"/>
                <w:sz w:val="20"/>
              </w:rPr>
            </w:pPr>
            <w:r w:rsidRPr="00697931">
              <w:rPr>
                <w:sz w:val="20"/>
                <w:lang w:eastAsia="ja-JP"/>
              </w:rPr>
              <w:t>8,8</w:t>
            </w:r>
          </w:p>
        </w:tc>
        <w:tc>
          <w:tcPr>
            <w:tcW w:w="463" w:type="pct"/>
          </w:tcPr>
          <w:p w14:paraId="4D970F3A" w14:textId="74741406" w:rsidR="00D148E3" w:rsidRPr="00697931" w:rsidRDefault="00D148E3" w:rsidP="00D935A1">
            <w:pPr>
              <w:keepNext/>
              <w:spacing w:line="240" w:lineRule="auto"/>
              <w:rPr>
                <w:rFonts w:eastAsia="MS Mincho"/>
                <w:sz w:val="20"/>
              </w:rPr>
            </w:pPr>
            <w:r w:rsidRPr="00697931">
              <w:rPr>
                <w:sz w:val="20"/>
                <w:lang w:eastAsia="ja-JP"/>
              </w:rPr>
              <w:t>18,7**</w:t>
            </w:r>
          </w:p>
        </w:tc>
        <w:tc>
          <w:tcPr>
            <w:tcW w:w="461" w:type="pct"/>
          </w:tcPr>
          <w:p w14:paraId="3730154A" w14:textId="1198E6B6" w:rsidR="00D148E3" w:rsidRPr="00697931" w:rsidRDefault="00D148E3" w:rsidP="00D935A1">
            <w:pPr>
              <w:keepNext/>
              <w:spacing w:line="240" w:lineRule="auto"/>
              <w:rPr>
                <w:rFonts w:eastAsia="MS Mincho"/>
                <w:sz w:val="20"/>
              </w:rPr>
            </w:pPr>
            <w:r w:rsidRPr="00697931">
              <w:rPr>
                <w:sz w:val="20"/>
                <w:lang w:eastAsia="ja-JP"/>
              </w:rPr>
              <w:t>24,8**</w:t>
            </w:r>
          </w:p>
        </w:tc>
        <w:tc>
          <w:tcPr>
            <w:tcW w:w="462" w:type="pct"/>
          </w:tcPr>
          <w:p w14:paraId="4AAD7CF7" w14:textId="3CCDAE83" w:rsidR="00D148E3" w:rsidRPr="00697931" w:rsidRDefault="00D148E3" w:rsidP="00D935A1">
            <w:pPr>
              <w:keepNext/>
              <w:spacing w:line="240" w:lineRule="auto"/>
              <w:rPr>
                <w:rFonts w:eastAsia="MS Mincho"/>
                <w:sz w:val="20"/>
              </w:rPr>
            </w:pPr>
            <w:r w:rsidRPr="00697931">
              <w:rPr>
                <w:sz w:val="20"/>
                <w:lang w:eastAsia="ja-JP"/>
              </w:rPr>
              <w:t>6,1</w:t>
            </w:r>
          </w:p>
        </w:tc>
        <w:tc>
          <w:tcPr>
            <w:tcW w:w="462" w:type="pct"/>
          </w:tcPr>
          <w:p w14:paraId="7C9FFBB3" w14:textId="35205C64" w:rsidR="00D148E3" w:rsidRPr="00697931" w:rsidRDefault="00D148E3" w:rsidP="00D935A1">
            <w:pPr>
              <w:keepNext/>
              <w:spacing w:line="240" w:lineRule="auto"/>
              <w:rPr>
                <w:rFonts w:eastAsia="MS Mincho"/>
                <w:sz w:val="20"/>
              </w:rPr>
            </w:pPr>
            <w:r w:rsidRPr="00697931">
              <w:rPr>
                <w:sz w:val="20"/>
                <w:lang w:eastAsia="ja-JP"/>
              </w:rPr>
              <w:t>17,9**</w:t>
            </w:r>
          </w:p>
        </w:tc>
        <w:tc>
          <w:tcPr>
            <w:tcW w:w="463" w:type="pct"/>
          </w:tcPr>
          <w:p w14:paraId="2087F86B" w14:textId="358538E1" w:rsidR="00D148E3" w:rsidRPr="00697931" w:rsidRDefault="00D148E3" w:rsidP="00D935A1">
            <w:pPr>
              <w:keepNext/>
              <w:spacing w:line="240" w:lineRule="auto"/>
              <w:rPr>
                <w:rFonts w:eastAsia="MS Mincho"/>
                <w:sz w:val="20"/>
              </w:rPr>
            </w:pPr>
            <w:r w:rsidRPr="00697931">
              <w:rPr>
                <w:sz w:val="20"/>
                <w:lang w:eastAsia="ja-JP"/>
              </w:rPr>
              <w:t>21,1**</w:t>
            </w:r>
          </w:p>
        </w:tc>
        <w:tc>
          <w:tcPr>
            <w:tcW w:w="461" w:type="pct"/>
          </w:tcPr>
          <w:p w14:paraId="1B51D40D" w14:textId="43215CB1" w:rsidR="00D148E3" w:rsidRPr="00697931" w:rsidRDefault="00D148E3" w:rsidP="00D935A1">
            <w:pPr>
              <w:keepNext/>
              <w:spacing w:line="240" w:lineRule="auto"/>
              <w:rPr>
                <w:sz w:val="20"/>
                <w:lang w:eastAsia="ja-JP"/>
              </w:rPr>
            </w:pPr>
            <w:r w:rsidRPr="00697931">
              <w:rPr>
                <w:rFonts w:eastAsia="MS Mincho"/>
                <w:sz w:val="20"/>
              </w:rPr>
              <w:t>22,9</w:t>
            </w:r>
          </w:p>
        </w:tc>
        <w:tc>
          <w:tcPr>
            <w:tcW w:w="462" w:type="pct"/>
          </w:tcPr>
          <w:p w14:paraId="2D40AC86" w14:textId="0848F532" w:rsidR="00D148E3" w:rsidRPr="00697931" w:rsidRDefault="00D148E3" w:rsidP="00D935A1">
            <w:pPr>
              <w:keepNext/>
              <w:spacing w:line="240" w:lineRule="auto"/>
              <w:rPr>
                <w:sz w:val="20"/>
                <w:lang w:eastAsia="ja-JP"/>
              </w:rPr>
            </w:pPr>
            <w:r w:rsidRPr="00697931">
              <w:rPr>
                <w:rFonts w:eastAsia="MS Mincho"/>
                <w:sz w:val="20"/>
              </w:rPr>
              <w:t>43,1*</w:t>
            </w:r>
          </w:p>
        </w:tc>
        <w:tc>
          <w:tcPr>
            <w:tcW w:w="461" w:type="pct"/>
          </w:tcPr>
          <w:p w14:paraId="25275431" w14:textId="1903627E" w:rsidR="00D148E3" w:rsidRPr="00697931" w:rsidRDefault="00D148E3" w:rsidP="00D935A1">
            <w:pPr>
              <w:keepNext/>
              <w:spacing w:line="240" w:lineRule="auto"/>
              <w:rPr>
                <w:sz w:val="20"/>
                <w:lang w:eastAsia="ja-JP"/>
              </w:rPr>
            </w:pPr>
            <w:r w:rsidRPr="00697931">
              <w:rPr>
                <w:rFonts w:eastAsia="MS Mincho"/>
                <w:sz w:val="20"/>
              </w:rPr>
              <w:t>47,7**</w:t>
            </w:r>
          </w:p>
        </w:tc>
      </w:tr>
      <w:tr w:rsidR="00D148E3" w:rsidRPr="00697931" w14:paraId="597ADEE4" w14:textId="77777777" w:rsidTr="00D935A1">
        <w:tc>
          <w:tcPr>
            <w:tcW w:w="845" w:type="pct"/>
          </w:tcPr>
          <w:p w14:paraId="4FAF1CE2" w14:textId="641491A8" w:rsidR="00D148E3" w:rsidRPr="00697931" w:rsidRDefault="00430012" w:rsidP="00D935A1">
            <w:pPr>
              <w:pStyle w:val="TableParagraph"/>
              <w:keepNext/>
              <w:spacing w:before="17" w:line="271" w:lineRule="auto"/>
              <w:ind w:left="0" w:right="23"/>
              <w:rPr>
                <w:sz w:val="20"/>
                <w:szCs w:val="20"/>
                <w:lang w:val="fr-FR"/>
              </w:rPr>
            </w:pPr>
            <w:r w:rsidRPr="00697931">
              <w:rPr>
                <w:sz w:val="20"/>
                <w:szCs w:val="20"/>
                <w:lang w:val="fr-FR"/>
              </w:rPr>
              <w:t>Score</w:t>
            </w:r>
            <w:r w:rsidR="00D148E3" w:rsidRPr="00697931">
              <w:rPr>
                <w:sz w:val="20"/>
                <w:szCs w:val="20"/>
                <w:lang w:val="fr-FR"/>
              </w:rPr>
              <w:t xml:space="preserve"> NRS </w:t>
            </w:r>
            <w:r w:rsidRPr="00697931">
              <w:rPr>
                <w:sz w:val="20"/>
                <w:szCs w:val="20"/>
                <w:lang w:val="fr-FR"/>
              </w:rPr>
              <w:t xml:space="preserve">de prurit </w:t>
            </w:r>
            <w:r w:rsidR="00D148E3" w:rsidRPr="00697931">
              <w:rPr>
                <w:sz w:val="20"/>
                <w:szCs w:val="20"/>
                <w:lang w:val="fr-FR"/>
              </w:rPr>
              <w:t xml:space="preserve">(amélioration ≥ 4 points), </w:t>
            </w:r>
          </w:p>
          <w:p w14:paraId="0BF3DBDA" w14:textId="657F10B9" w:rsidR="00D148E3" w:rsidRPr="00697931" w:rsidRDefault="00D148E3" w:rsidP="00D935A1">
            <w:pPr>
              <w:pStyle w:val="TableParagraph"/>
              <w:keepNext/>
              <w:spacing w:before="17" w:line="271" w:lineRule="auto"/>
              <w:ind w:left="0" w:right="23"/>
              <w:rPr>
                <w:sz w:val="20"/>
                <w:szCs w:val="20"/>
                <w:lang w:val="fr-FR"/>
              </w:rPr>
            </w:pPr>
            <w:r w:rsidRPr="00697931">
              <w:rPr>
                <w:rFonts w:eastAsia="MS Mincho"/>
                <w:sz w:val="20"/>
                <w:szCs w:val="20"/>
                <w:lang w:val="fr-FR"/>
              </w:rPr>
              <w:t>% de répondeurs</w:t>
            </w:r>
            <w:r w:rsidRPr="00697931">
              <w:rPr>
                <w:sz w:val="20"/>
                <w:szCs w:val="20"/>
                <w:vertAlign w:val="superscript"/>
                <w:lang w:val="fr-FR"/>
              </w:rPr>
              <w:t>c</w:t>
            </w:r>
            <w:r w:rsidRPr="00697931">
              <w:rPr>
                <w:rFonts w:eastAsia="MS Mincho"/>
                <w:sz w:val="20"/>
                <w:szCs w:val="20"/>
                <w:vertAlign w:val="superscript"/>
                <w:lang w:val="fr-FR" w:eastAsia="fr-FR" w:bidi="fr-FR"/>
              </w:rPr>
              <w:t>,</w:t>
            </w:r>
            <w:r w:rsidR="00430012" w:rsidRPr="00697931">
              <w:rPr>
                <w:sz w:val="20"/>
                <w:szCs w:val="20"/>
                <w:lang w:val="fr-FR"/>
              </w:rPr>
              <w:t> </w:t>
            </w:r>
            <w:r w:rsidRPr="00697931">
              <w:rPr>
                <w:sz w:val="20"/>
                <w:szCs w:val="20"/>
                <w:vertAlign w:val="superscript"/>
                <w:lang w:val="fr-FR"/>
              </w:rPr>
              <w:t>d</w:t>
            </w:r>
          </w:p>
        </w:tc>
        <w:tc>
          <w:tcPr>
            <w:tcW w:w="460" w:type="pct"/>
          </w:tcPr>
          <w:p w14:paraId="2545F431" w14:textId="35551496" w:rsidR="00D148E3" w:rsidRPr="002F064F" w:rsidRDefault="00D148E3" w:rsidP="00D935A1">
            <w:pPr>
              <w:pStyle w:val="TableParagraph"/>
              <w:keepNext/>
              <w:spacing w:before="17" w:line="271" w:lineRule="auto"/>
              <w:ind w:left="0" w:right="23"/>
              <w:rPr>
                <w:sz w:val="20"/>
                <w:szCs w:val="20"/>
                <w:lang w:val="fr-FR"/>
              </w:rPr>
            </w:pPr>
            <w:r w:rsidRPr="002F064F">
              <w:rPr>
                <w:sz w:val="20"/>
                <w:szCs w:val="20"/>
                <w:lang w:val="fr-FR" w:eastAsia="ja-JP"/>
              </w:rPr>
              <w:t>7,2</w:t>
            </w:r>
          </w:p>
        </w:tc>
        <w:tc>
          <w:tcPr>
            <w:tcW w:w="463" w:type="pct"/>
          </w:tcPr>
          <w:p w14:paraId="07B5C5E9" w14:textId="10659FD6" w:rsidR="00D148E3" w:rsidRPr="00697931" w:rsidRDefault="00D148E3" w:rsidP="00D935A1">
            <w:pPr>
              <w:keepNext/>
              <w:spacing w:line="240" w:lineRule="auto"/>
              <w:rPr>
                <w:rFonts w:eastAsia="MS Mincho"/>
                <w:sz w:val="20"/>
              </w:rPr>
            </w:pPr>
            <w:r w:rsidRPr="00697931">
              <w:rPr>
                <w:sz w:val="20"/>
                <w:lang w:eastAsia="ja-JP"/>
              </w:rPr>
              <w:t>12,0</w:t>
            </w:r>
          </w:p>
        </w:tc>
        <w:tc>
          <w:tcPr>
            <w:tcW w:w="461" w:type="pct"/>
          </w:tcPr>
          <w:p w14:paraId="63762168" w14:textId="31D78BF1" w:rsidR="00D148E3" w:rsidRPr="00697931" w:rsidRDefault="00D148E3" w:rsidP="00D935A1">
            <w:pPr>
              <w:keepNext/>
              <w:spacing w:line="240" w:lineRule="auto"/>
              <w:rPr>
                <w:rFonts w:eastAsia="MS Mincho"/>
                <w:sz w:val="20"/>
              </w:rPr>
            </w:pPr>
            <w:r w:rsidRPr="00697931">
              <w:rPr>
                <w:sz w:val="20"/>
                <w:lang w:eastAsia="ja-JP"/>
              </w:rPr>
              <w:t>21,5**</w:t>
            </w:r>
          </w:p>
        </w:tc>
        <w:tc>
          <w:tcPr>
            <w:tcW w:w="462" w:type="pct"/>
          </w:tcPr>
          <w:p w14:paraId="45EC819A" w14:textId="3939A79B" w:rsidR="00D148E3" w:rsidRPr="00697931" w:rsidRDefault="00D148E3" w:rsidP="00D935A1">
            <w:pPr>
              <w:keepNext/>
              <w:spacing w:line="240" w:lineRule="auto"/>
              <w:rPr>
                <w:rFonts w:eastAsia="MS Mincho"/>
                <w:sz w:val="20"/>
              </w:rPr>
            </w:pPr>
            <w:r w:rsidRPr="00697931">
              <w:rPr>
                <w:sz w:val="20"/>
                <w:lang w:eastAsia="ja-JP"/>
              </w:rPr>
              <w:t>4,7</w:t>
            </w:r>
          </w:p>
        </w:tc>
        <w:tc>
          <w:tcPr>
            <w:tcW w:w="462" w:type="pct"/>
          </w:tcPr>
          <w:p w14:paraId="1D34BD3A" w14:textId="29050638" w:rsidR="00D148E3" w:rsidRPr="00697931" w:rsidRDefault="00D148E3" w:rsidP="00D935A1">
            <w:pPr>
              <w:keepNext/>
              <w:spacing w:line="240" w:lineRule="auto"/>
              <w:rPr>
                <w:rFonts w:eastAsia="MS Mincho"/>
                <w:sz w:val="20"/>
              </w:rPr>
            </w:pPr>
            <w:r w:rsidRPr="00697931">
              <w:rPr>
                <w:sz w:val="20"/>
                <w:lang w:eastAsia="ja-JP"/>
              </w:rPr>
              <w:t>15,1**</w:t>
            </w:r>
          </w:p>
        </w:tc>
        <w:tc>
          <w:tcPr>
            <w:tcW w:w="463" w:type="pct"/>
          </w:tcPr>
          <w:p w14:paraId="0B4C0A1A" w14:textId="52E3CD54" w:rsidR="00D148E3" w:rsidRPr="00697931" w:rsidRDefault="00D148E3" w:rsidP="00D935A1">
            <w:pPr>
              <w:keepNext/>
              <w:spacing w:line="240" w:lineRule="auto"/>
              <w:rPr>
                <w:rFonts w:eastAsia="MS Mincho"/>
                <w:sz w:val="20"/>
              </w:rPr>
            </w:pPr>
            <w:r w:rsidRPr="00697931">
              <w:rPr>
                <w:sz w:val="20"/>
                <w:lang w:eastAsia="ja-JP"/>
              </w:rPr>
              <w:t>18,7**</w:t>
            </w:r>
          </w:p>
        </w:tc>
        <w:tc>
          <w:tcPr>
            <w:tcW w:w="461" w:type="pct"/>
          </w:tcPr>
          <w:p w14:paraId="7F2C4B7A" w14:textId="578DE552" w:rsidR="00D148E3" w:rsidRPr="00697931" w:rsidRDefault="00D148E3" w:rsidP="00D935A1">
            <w:pPr>
              <w:keepNext/>
              <w:spacing w:line="240" w:lineRule="auto"/>
              <w:rPr>
                <w:sz w:val="20"/>
                <w:lang w:eastAsia="ja-JP"/>
              </w:rPr>
            </w:pPr>
            <w:r w:rsidRPr="00697931">
              <w:rPr>
                <w:rFonts w:eastAsia="MS Mincho"/>
                <w:sz w:val="20"/>
              </w:rPr>
              <w:t>20,2</w:t>
            </w:r>
          </w:p>
        </w:tc>
        <w:tc>
          <w:tcPr>
            <w:tcW w:w="462" w:type="pct"/>
          </w:tcPr>
          <w:p w14:paraId="615884D3" w14:textId="71F3454B" w:rsidR="00D148E3" w:rsidRPr="00697931" w:rsidRDefault="00D148E3" w:rsidP="00D935A1">
            <w:pPr>
              <w:keepNext/>
              <w:spacing w:line="240" w:lineRule="auto"/>
              <w:rPr>
                <w:sz w:val="20"/>
                <w:lang w:eastAsia="ja-JP"/>
              </w:rPr>
            </w:pPr>
            <w:r w:rsidRPr="00697931">
              <w:rPr>
                <w:rFonts w:eastAsia="MS Mincho"/>
                <w:sz w:val="20"/>
              </w:rPr>
              <w:t>38,1*</w:t>
            </w:r>
          </w:p>
        </w:tc>
        <w:tc>
          <w:tcPr>
            <w:tcW w:w="461" w:type="pct"/>
          </w:tcPr>
          <w:p w14:paraId="1BEC7616" w14:textId="1CB64F0D" w:rsidR="00D148E3" w:rsidRPr="00697931" w:rsidRDefault="00D148E3" w:rsidP="00D935A1">
            <w:pPr>
              <w:keepNext/>
              <w:spacing w:line="240" w:lineRule="auto"/>
              <w:rPr>
                <w:sz w:val="20"/>
                <w:lang w:eastAsia="ja-JP"/>
              </w:rPr>
            </w:pPr>
            <w:r w:rsidRPr="00697931">
              <w:rPr>
                <w:rFonts w:eastAsia="MS Mincho"/>
                <w:sz w:val="20"/>
              </w:rPr>
              <w:t>44,0**</w:t>
            </w:r>
          </w:p>
        </w:tc>
      </w:tr>
    </w:tbl>
    <w:p w14:paraId="5E07A965" w14:textId="2D8666BD" w:rsidR="00CA1649" w:rsidRPr="00697931" w:rsidRDefault="00596A95" w:rsidP="00CA1649">
      <w:pPr>
        <w:spacing w:line="240" w:lineRule="auto"/>
        <w:rPr>
          <w:bCs/>
          <w:iCs/>
          <w:szCs w:val="22"/>
        </w:rPr>
      </w:pPr>
      <w:r w:rsidRPr="00697931">
        <w:rPr>
          <w:bCs/>
          <w:iCs/>
          <w:szCs w:val="22"/>
        </w:rPr>
        <w:t>BARI</w:t>
      </w:r>
      <w:r w:rsidR="00CA1649" w:rsidRPr="00697931">
        <w:rPr>
          <w:bCs/>
          <w:iCs/>
          <w:szCs w:val="22"/>
        </w:rPr>
        <w:t> = </w:t>
      </w:r>
      <w:r w:rsidRPr="00697931">
        <w:rPr>
          <w:bCs/>
          <w:iCs/>
          <w:szCs w:val="22"/>
        </w:rPr>
        <w:t>baricitinib</w:t>
      </w:r>
      <w:r w:rsidR="00C94E24">
        <w:rPr>
          <w:bCs/>
          <w:iCs/>
          <w:szCs w:val="22"/>
        </w:rPr>
        <w:t> </w:t>
      </w:r>
      <w:r w:rsidR="00CA1649" w:rsidRPr="00697931">
        <w:rPr>
          <w:bCs/>
          <w:iCs/>
          <w:szCs w:val="22"/>
        </w:rPr>
        <w:t>; PBO = Placebo</w:t>
      </w:r>
    </w:p>
    <w:p w14:paraId="66FA7B3B" w14:textId="682A7C08" w:rsidR="00CA1649" w:rsidRPr="00697931" w:rsidRDefault="00CA1649" w:rsidP="00CA1649">
      <w:pPr>
        <w:spacing w:line="240" w:lineRule="auto"/>
        <w:rPr>
          <w:bCs/>
          <w:iCs/>
          <w:szCs w:val="22"/>
        </w:rPr>
      </w:pPr>
      <w:r w:rsidRPr="00697931">
        <w:rPr>
          <w:bCs/>
          <w:iCs/>
          <w:szCs w:val="22"/>
        </w:rPr>
        <w:t>*</w:t>
      </w:r>
      <w:r w:rsidR="00596A95" w:rsidRPr="00697931">
        <w:rPr>
          <w:bCs/>
          <w:iCs/>
          <w:szCs w:val="22"/>
        </w:rPr>
        <w:t xml:space="preserve">statistiquement significatif </w:t>
      </w:r>
      <w:r w:rsidR="00596A95" w:rsidRPr="00697931">
        <w:rPr>
          <w:bCs/>
          <w:i/>
          <w:szCs w:val="22"/>
        </w:rPr>
        <w:t>versus</w:t>
      </w:r>
      <w:r w:rsidR="00596A95" w:rsidRPr="00697931">
        <w:rPr>
          <w:bCs/>
          <w:iCs/>
          <w:szCs w:val="22"/>
        </w:rPr>
        <w:t xml:space="preserve"> placebo sans ajustement pour la multiplicité</w:t>
      </w:r>
      <w:r w:rsidR="00C94E24">
        <w:rPr>
          <w:bCs/>
          <w:iCs/>
          <w:szCs w:val="22"/>
        </w:rPr>
        <w:t> </w:t>
      </w:r>
      <w:r w:rsidRPr="00697931">
        <w:rPr>
          <w:bCs/>
          <w:iCs/>
          <w:szCs w:val="22"/>
        </w:rPr>
        <w:t>; **</w:t>
      </w:r>
      <w:r w:rsidR="00596A95" w:rsidRPr="00697931">
        <w:rPr>
          <w:bCs/>
          <w:iCs/>
          <w:szCs w:val="22"/>
        </w:rPr>
        <w:t xml:space="preserve"> statistiquement significatif </w:t>
      </w:r>
      <w:r w:rsidR="00596A95" w:rsidRPr="00697931">
        <w:rPr>
          <w:bCs/>
          <w:i/>
          <w:szCs w:val="22"/>
        </w:rPr>
        <w:t>versus</w:t>
      </w:r>
      <w:r w:rsidR="00596A95" w:rsidRPr="00697931">
        <w:rPr>
          <w:bCs/>
          <w:iCs/>
          <w:szCs w:val="22"/>
        </w:rPr>
        <w:t xml:space="preserve"> placebo avec ajustement pour la multiplicité</w:t>
      </w:r>
      <w:r w:rsidRPr="00697931">
        <w:rPr>
          <w:bCs/>
          <w:iCs/>
          <w:szCs w:val="22"/>
        </w:rPr>
        <w:t>.</w:t>
      </w:r>
    </w:p>
    <w:p w14:paraId="373C6927" w14:textId="57580FE0" w:rsidR="00CA1649" w:rsidRPr="00697931" w:rsidRDefault="00CA1649" w:rsidP="00CA1649">
      <w:pPr>
        <w:spacing w:line="240" w:lineRule="auto"/>
        <w:rPr>
          <w:bCs/>
          <w:iCs/>
          <w:szCs w:val="22"/>
        </w:rPr>
      </w:pPr>
      <w:r w:rsidRPr="00697931">
        <w:rPr>
          <w:bCs/>
          <w:iCs/>
          <w:szCs w:val="22"/>
          <w:vertAlign w:val="superscript"/>
        </w:rPr>
        <w:t xml:space="preserve">a </w:t>
      </w:r>
      <w:r w:rsidR="00BB4769" w:rsidRPr="00697931">
        <w:rPr>
          <w:bCs/>
          <w:iCs/>
          <w:szCs w:val="22"/>
        </w:rPr>
        <w:t>La p</w:t>
      </w:r>
      <w:r w:rsidRPr="00697931">
        <w:rPr>
          <w:bCs/>
          <w:iCs/>
          <w:szCs w:val="22"/>
        </w:rPr>
        <w:t xml:space="preserve">opulation FAS (Full analysis set [Analyse de la population totale de l’étude]) inclut tous les patients randomisés. </w:t>
      </w:r>
    </w:p>
    <w:p w14:paraId="239AD8CF" w14:textId="4567EF92" w:rsidR="00CA1649" w:rsidRPr="00697931" w:rsidRDefault="00CA1649" w:rsidP="00CA1649">
      <w:pPr>
        <w:spacing w:line="240" w:lineRule="auto"/>
        <w:rPr>
          <w:bCs/>
          <w:iCs/>
          <w:szCs w:val="22"/>
        </w:rPr>
      </w:pPr>
      <w:r w:rsidRPr="00697931">
        <w:rPr>
          <w:bCs/>
          <w:iCs/>
          <w:szCs w:val="22"/>
          <w:vertAlign w:val="superscript"/>
        </w:rPr>
        <w:t xml:space="preserve">b </w:t>
      </w:r>
      <w:r w:rsidRPr="00697931">
        <w:rPr>
          <w:bCs/>
          <w:iCs/>
          <w:szCs w:val="22"/>
        </w:rPr>
        <w:t xml:space="preserve">Un répondeur est défini comme un patient </w:t>
      </w:r>
      <w:r w:rsidR="00823D66" w:rsidRPr="00697931">
        <w:rPr>
          <w:bCs/>
          <w:iCs/>
          <w:szCs w:val="22"/>
        </w:rPr>
        <w:t>ayant atteint</w:t>
      </w:r>
      <w:r w:rsidRPr="00697931">
        <w:rPr>
          <w:bCs/>
          <w:iCs/>
          <w:szCs w:val="22"/>
        </w:rPr>
        <w:t xml:space="preserve"> un score IGA de 0 ou 1 (« blanchi » ou « presque blanchi ») avec une réduction ≥ 2 points sur l’échelle IGA 0-4.</w:t>
      </w:r>
    </w:p>
    <w:p w14:paraId="067C364C" w14:textId="40E532F8" w:rsidR="00CA1649" w:rsidRPr="00697931" w:rsidRDefault="00CA1649" w:rsidP="00CA1649">
      <w:pPr>
        <w:spacing w:line="240" w:lineRule="auto"/>
        <w:rPr>
          <w:bCs/>
          <w:iCs/>
          <w:szCs w:val="22"/>
        </w:rPr>
      </w:pPr>
      <w:r w:rsidRPr="00697931">
        <w:rPr>
          <w:bCs/>
          <w:iCs/>
          <w:szCs w:val="22"/>
          <w:vertAlign w:val="superscript"/>
        </w:rPr>
        <w:t xml:space="preserve">c </w:t>
      </w:r>
      <w:r w:rsidRPr="00697931">
        <w:rPr>
          <w:bCs/>
          <w:iCs/>
          <w:szCs w:val="22"/>
        </w:rPr>
        <w:t>Imputation des non-répondeurs</w:t>
      </w:r>
      <w:r w:rsidR="00C94E24">
        <w:rPr>
          <w:bCs/>
          <w:iCs/>
          <w:szCs w:val="22"/>
        </w:rPr>
        <w:t> </w:t>
      </w:r>
      <w:r w:rsidRPr="00697931">
        <w:rPr>
          <w:bCs/>
          <w:iCs/>
          <w:szCs w:val="22"/>
        </w:rPr>
        <w:t xml:space="preserve">: </w:t>
      </w:r>
      <w:r w:rsidR="002151E6" w:rsidRPr="00697931">
        <w:rPr>
          <w:bCs/>
          <w:iCs/>
          <w:szCs w:val="22"/>
        </w:rPr>
        <w:t>l</w:t>
      </w:r>
      <w:r w:rsidRPr="00697931">
        <w:rPr>
          <w:bCs/>
          <w:iCs/>
          <w:szCs w:val="22"/>
        </w:rPr>
        <w:t>es patients ayant reçu un traitement de secours ou avec des données manquantes ont été considérés comme non-répondeurs.</w:t>
      </w:r>
    </w:p>
    <w:p w14:paraId="663BC4D1" w14:textId="0FD88D3A" w:rsidR="00CA1649" w:rsidRPr="00697931" w:rsidRDefault="00CA1649" w:rsidP="00CA1649">
      <w:pPr>
        <w:spacing w:line="240" w:lineRule="auto"/>
        <w:rPr>
          <w:bCs/>
          <w:iCs/>
          <w:szCs w:val="22"/>
        </w:rPr>
      </w:pPr>
      <w:r w:rsidRPr="00697931">
        <w:rPr>
          <w:bCs/>
          <w:iCs/>
          <w:szCs w:val="22"/>
          <w:vertAlign w:val="superscript"/>
        </w:rPr>
        <w:t xml:space="preserve">d </w:t>
      </w:r>
      <w:r w:rsidRPr="00697931">
        <w:rPr>
          <w:bCs/>
          <w:iCs/>
          <w:szCs w:val="22"/>
        </w:rPr>
        <w:t>Résultats présentés dans un sous-ensemble de patients éligibles pour évaluation (patients avec un score NRS de prurit ≥ 4 à l’inclusion).</w:t>
      </w:r>
    </w:p>
    <w:p w14:paraId="5B77FEC1" w14:textId="77777777" w:rsidR="00D148E3" w:rsidRPr="00697931" w:rsidRDefault="00D148E3" w:rsidP="00CA1649">
      <w:pPr>
        <w:spacing w:line="240" w:lineRule="auto"/>
        <w:rPr>
          <w:bCs/>
          <w:iCs/>
          <w:szCs w:val="22"/>
        </w:rPr>
      </w:pPr>
    </w:p>
    <w:p w14:paraId="4A9FAB26" w14:textId="4366FB69" w:rsidR="00CA1649" w:rsidRPr="002F064F" w:rsidRDefault="00CA1649" w:rsidP="00E91F9C">
      <w:pPr>
        <w:keepNext/>
        <w:spacing w:line="240" w:lineRule="auto"/>
        <w:rPr>
          <w:b/>
          <w:iCs/>
          <w:szCs w:val="22"/>
          <w:vertAlign w:val="superscript"/>
        </w:rPr>
      </w:pPr>
      <w:r w:rsidRPr="002F064F">
        <w:rPr>
          <w:b/>
          <w:iCs/>
          <w:szCs w:val="22"/>
        </w:rPr>
        <w:lastRenderedPageBreak/>
        <w:t>Figure</w:t>
      </w:r>
      <w:r w:rsidR="00427C1F" w:rsidRPr="002F064F">
        <w:rPr>
          <w:b/>
          <w:iCs/>
          <w:szCs w:val="22"/>
        </w:rPr>
        <w:t> </w:t>
      </w:r>
      <w:r w:rsidRPr="002F064F">
        <w:rPr>
          <w:b/>
          <w:iCs/>
          <w:szCs w:val="22"/>
        </w:rPr>
        <w:t xml:space="preserve">1. </w:t>
      </w:r>
      <w:r w:rsidR="00FB7DA8" w:rsidRPr="002F064F">
        <w:rPr>
          <w:b/>
          <w:iCs/>
          <w:szCs w:val="22"/>
        </w:rPr>
        <w:t>Variation moyenne en pourcentage par rapport à l’inclusion du score</w:t>
      </w:r>
      <w:r w:rsidRPr="002F064F">
        <w:rPr>
          <w:b/>
          <w:iCs/>
          <w:szCs w:val="22"/>
        </w:rPr>
        <w:t xml:space="preserve"> EASI (FAS)</w:t>
      </w:r>
      <w:r w:rsidRPr="002F064F">
        <w:rPr>
          <w:b/>
          <w:iCs/>
          <w:szCs w:val="22"/>
          <w:vertAlign w:val="superscript"/>
        </w:rPr>
        <w:t>a</w:t>
      </w:r>
    </w:p>
    <w:p w14:paraId="5FDA572A" w14:textId="77777777" w:rsidR="00BB4769" w:rsidRPr="00697931" w:rsidRDefault="00BB4769" w:rsidP="00E91F9C">
      <w:pPr>
        <w:keepNext/>
        <w:spacing w:line="240" w:lineRule="auto"/>
        <w:rPr>
          <w:bCs/>
          <w:iCs/>
          <w:szCs w:val="22"/>
        </w:rPr>
      </w:pPr>
    </w:p>
    <w:p w14:paraId="6A75A4CC" w14:textId="617E56A9" w:rsidR="00CA1649" w:rsidRPr="00697931" w:rsidRDefault="000F70FE" w:rsidP="00E91F9C">
      <w:pPr>
        <w:spacing w:line="240" w:lineRule="auto"/>
        <w:rPr>
          <w:bCs/>
          <w:i/>
          <w:iCs/>
          <w:szCs w:val="22"/>
        </w:rPr>
      </w:pPr>
      <w:r w:rsidRPr="00697931">
        <w:rPr>
          <w:bCs/>
          <w:i/>
          <w:iCs/>
          <w:noProof/>
          <w:szCs w:val="22"/>
        </w:rPr>
        <w:drawing>
          <wp:inline distT="0" distB="0" distL="0" distR="0" wp14:anchorId="66B0FD67" wp14:editId="1FCF576F">
            <wp:extent cx="5760085" cy="257238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a:stretch>
                      <a:fillRect/>
                    </a:stretch>
                  </pic:blipFill>
                  <pic:spPr>
                    <a:xfrm>
                      <a:off x="0" y="0"/>
                      <a:ext cx="5760085" cy="2572385"/>
                    </a:xfrm>
                    <a:prstGeom prst="rect">
                      <a:avLst/>
                    </a:prstGeom>
                  </pic:spPr>
                </pic:pic>
              </a:graphicData>
            </a:graphic>
          </wp:inline>
        </w:drawing>
      </w:r>
    </w:p>
    <w:p w14:paraId="758EAA30" w14:textId="33E13BCC" w:rsidR="00427C1F" w:rsidRPr="00697931" w:rsidRDefault="00C529A7" w:rsidP="00427C1F">
      <w:pPr>
        <w:spacing w:line="240" w:lineRule="auto"/>
        <w:rPr>
          <w:bCs/>
          <w:iCs/>
          <w:szCs w:val="22"/>
        </w:rPr>
      </w:pPr>
      <w:r w:rsidRPr="00697931">
        <w:rPr>
          <w:bCs/>
          <w:iCs/>
          <w:szCs w:val="22"/>
        </w:rPr>
        <w:t xml:space="preserve">MC = moindres carrés </w:t>
      </w:r>
      <w:r w:rsidR="00427C1F" w:rsidRPr="00697931">
        <w:rPr>
          <w:bCs/>
          <w:iCs/>
          <w:szCs w:val="22"/>
        </w:rPr>
        <w:t xml:space="preserve">*statistiquement significatif </w:t>
      </w:r>
      <w:r w:rsidR="00427C1F" w:rsidRPr="00697931">
        <w:rPr>
          <w:bCs/>
          <w:i/>
          <w:szCs w:val="22"/>
        </w:rPr>
        <w:t>versus</w:t>
      </w:r>
      <w:r w:rsidR="00427C1F" w:rsidRPr="00697931">
        <w:rPr>
          <w:bCs/>
          <w:iCs/>
          <w:szCs w:val="22"/>
        </w:rPr>
        <w:t xml:space="preserve"> placebo sans ajustement pour la multiplicité</w:t>
      </w:r>
      <w:r w:rsidR="00C94E24">
        <w:rPr>
          <w:bCs/>
          <w:iCs/>
          <w:szCs w:val="22"/>
        </w:rPr>
        <w:t> </w:t>
      </w:r>
      <w:r w:rsidR="00427C1F" w:rsidRPr="00697931">
        <w:rPr>
          <w:bCs/>
          <w:iCs/>
          <w:szCs w:val="22"/>
        </w:rPr>
        <w:t xml:space="preserve">; ** statistiquement significatif </w:t>
      </w:r>
      <w:r w:rsidR="00427C1F" w:rsidRPr="00697931">
        <w:rPr>
          <w:bCs/>
          <w:i/>
          <w:szCs w:val="22"/>
        </w:rPr>
        <w:t>versus</w:t>
      </w:r>
      <w:r w:rsidR="00427C1F" w:rsidRPr="00697931">
        <w:rPr>
          <w:bCs/>
          <w:iCs/>
          <w:szCs w:val="22"/>
        </w:rPr>
        <w:t xml:space="preserve"> placebo avec ajustement pour la multiplicité.</w:t>
      </w:r>
    </w:p>
    <w:p w14:paraId="3BDA15F4" w14:textId="07BD686A" w:rsidR="00CA1649" w:rsidRPr="00697931" w:rsidRDefault="00CA1649" w:rsidP="00CA1649">
      <w:pPr>
        <w:spacing w:line="240" w:lineRule="auto"/>
        <w:rPr>
          <w:bCs/>
          <w:iCs/>
          <w:szCs w:val="22"/>
        </w:rPr>
      </w:pPr>
      <w:r w:rsidRPr="00697931">
        <w:rPr>
          <w:bCs/>
          <w:iCs/>
          <w:szCs w:val="22"/>
          <w:vertAlign w:val="superscript"/>
        </w:rPr>
        <w:t xml:space="preserve">a </w:t>
      </w:r>
      <w:r w:rsidR="00BB4769" w:rsidRPr="00697931">
        <w:rPr>
          <w:bCs/>
          <w:iCs/>
          <w:szCs w:val="22"/>
        </w:rPr>
        <w:t>La p</w:t>
      </w:r>
      <w:r w:rsidRPr="00697931">
        <w:rPr>
          <w:bCs/>
          <w:iCs/>
          <w:szCs w:val="22"/>
        </w:rPr>
        <w:t>opulation FAS (Full analysis set) inclut tous les patients randomisés.</w:t>
      </w:r>
      <w:r w:rsidR="002151E6" w:rsidRPr="00697931">
        <w:rPr>
          <w:bCs/>
          <w:iCs/>
          <w:szCs w:val="22"/>
        </w:rPr>
        <w:t xml:space="preserve"> </w:t>
      </w:r>
      <w:r w:rsidR="00C529A7" w:rsidRPr="00697931">
        <w:rPr>
          <w:bCs/>
          <w:iCs/>
          <w:szCs w:val="22"/>
        </w:rPr>
        <w:t>Les données recueillies après un traitement de secours ou après un arrêt définitif du médicament ont été considérées comme manquantes. Les moyennes calculées par la méthode des moindres carrés (MC) proviennent d’analyses du modèle mixte à mesures répétées (MMRM).</w:t>
      </w:r>
    </w:p>
    <w:p w14:paraId="7A4E20EC" w14:textId="77777777" w:rsidR="002B502C" w:rsidRPr="00697931" w:rsidRDefault="002B502C" w:rsidP="00CA1649">
      <w:pPr>
        <w:spacing w:line="240" w:lineRule="auto"/>
        <w:rPr>
          <w:bCs/>
          <w:iCs/>
          <w:szCs w:val="22"/>
        </w:rPr>
      </w:pPr>
    </w:p>
    <w:p w14:paraId="65E4D67E" w14:textId="68936BB2" w:rsidR="00CA1649" w:rsidRPr="00697931" w:rsidRDefault="00CA1649" w:rsidP="00CA1649">
      <w:pPr>
        <w:spacing w:line="240" w:lineRule="auto"/>
        <w:rPr>
          <w:bCs/>
          <w:i/>
          <w:iCs/>
          <w:szCs w:val="22"/>
          <w:u w:val="single"/>
        </w:rPr>
      </w:pPr>
      <w:r w:rsidRPr="00697931">
        <w:rPr>
          <w:bCs/>
          <w:i/>
          <w:iCs/>
          <w:szCs w:val="22"/>
          <w:u w:val="single"/>
        </w:rPr>
        <w:t>Maintien de la réponse</w:t>
      </w:r>
    </w:p>
    <w:p w14:paraId="7A978CB0" w14:textId="77777777" w:rsidR="0071082F" w:rsidRPr="00697931" w:rsidRDefault="0071082F" w:rsidP="00CA1649">
      <w:pPr>
        <w:spacing w:line="240" w:lineRule="auto"/>
        <w:rPr>
          <w:bCs/>
          <w:i/>
          <w:iCs/>
          <w:szCs w:val="22"/>
          <w:u w:val="single"/>
        </w:rPr>
      </w:pPr>
    </w:p>
    <w:p w14:paraId="6AA68C75" w14:textId="055072C5" w:rsidR="00CA1649" w:rsidRPr="00697931" w:rsidRDefault="00CA1649" w:rsidP="00CA1649">
      <w:pPr>
        <w:spacing w:line="240" w:lineRule="auto"/>
        <w:rPr>
          <w:bCs/>
          <w:iCs/>
          <w:szCs w:val="22"/>
        </w:rPr>
      </w:pPr>
      <w:bookmarkStart w:id="16" w:name="_Hlk37324226"/>
      <w:r w:rsidRPr="00697931">
        <w:rPr>
          <w:bCs/>
          <w:iCs/>
          <w:szCs w:val="22"/>
        </w:rPr>
        <w:t>Afin d’évaluer le maintien de la réponse, 1</w:t>
      </w:r>
      <w:r w:rsidR="00044B9C">
        <w:rPr>
          <w:bCs/>
          <w:iCs/>
          <w:szCs w:val="22"/>
        </w:rPr>
        <w:t> </w:t>
      </w:r>
      <w:r w:rsidR="00C058C1">
        <w:rPr>
          <w:bCs/>
          <w:iCs/>
          <w:szCs w:val="22"/>
        </w:rPr>
        <w:t>398</w:t>
      </w:r>
      <w:r w:rsidRPr="00697931">
        <w:rPr>
          <w:bCs/>
          <w:iCs/>
          <w:szCs w:val="22"/>
        </w:rPr>
        <w:t xml:space="preserve"> sujets traités par baricitinib pendant 16</w:t>
      </w:r>
      <w:r w:rsidR="003D4275" w:rsidRPr="00697931">
        <w:rPr>
          <w:bCs/>
          <w:iCs/>
          <w:szCs w:val="22"/>
        </w:rPr>
        <w:t> </w:t>
      </w:r>
      <w:r w:rsidRPr="00697931">
        <w:rPr>
          <w:bCs/>
          <w:iCs/>
          <w:szCs w:val="22"/>
        </w:rPr>
        <w:t xml:space="preserve">semaines dans les études </w:t>
      </w:r>
      <w:r w:rsidR="002B502C" w:rsidRPr="00697931">
        <w:rPr>
          <w:bCs/>
          <w:iCs/>
          <w:szCs w:val="22"/>
        </w:rPr>
        <w:t xml:space="preserve">cliniques </w:t>
      </w:r>
      <w:r w:rsidRPr="00697931">
        <w:rPr>
          <w:bCs/>
          <w:iCs/>
          <w:szCs w:val="22"/>
        </w:rPr>
        <w:t>BREEZE</w:t>
      </w:r>
      <w:r w:rsidRPr="00697931">
        <w:rPr>
          <w:bCs/>
          <w:iCs/>
          <w:szCs w:val="22"/>
        </w:rPr>
        <w:noBreakHyphen/>
        <w:t>AD1 (N = 5</w:t>
      </w:r>
      <w:r w:rsidR="00C058C1">
        <w:rPr>
          <w:bCs/>
          <w:iCs/>
          <w:szCs w:val="22"/>
        </w:rPr>
        <w:t>66</w:t>
      </w:r>
      <w:r w:rsidRPr="00697931">
        <w:rPr>
          <w:bCs/>
          <w:iCs/>
          <w:szCs w:val="22"/>
        </w:rPr>
        <w:t>), BREEZE</w:t>
      </w:r>
      <w:r w:rsidRPr="00697931">
        <w:rPr>
          <w:bCs/>
          <w:iCs/>
          <w:szCs w:val="22"/>
        </w:rPr>
        <w:noBreakHyphen/>
        <w:t>AD2 (N = 540) et BREEZE</w:t>
      </w:r>
      <w:r w:rsidRPr="00697931">
        <w:rPr>
          <w:bCs/>
          <w:iCs/>
          <w:szCs w:val="22"/>
        </w:rPr>
        <w:noBreakHyphen/>
        <w:t>AD7 (N</w:t>
      </w:r>
      <w:r w:rsidR="003D4275" w:rsidRPr="00697931">
        <w:rPr>
          <w:bCs/>
          <w:iCs/>
          <w:szCs w:val="22"/>
        </w:rPr>
        <w:t> </w:t>
      </w:r>
      <w:r w:rsidRPr="00697931">
        <w:rPr>
          <w:bCs/>
          <w:iCs/>
          <w:szCs w:val="22"/>
        </w:rPr>
        <w:t>=</w:t>
      </w:r>
      <w:r w:rsidR="003D4275" w:rsidRPr="00697931">
        <w:rPr>
          <w:bCs/>
          <w:iCs/>
          <w:szCs w:val="22"/>
        </w:rPr>
        <w:t> </w:t>
      </w:r>
      <w:r w:rsidRPr="00697931">
        <w:rPr>
          <w:bCs/>
          <w:iCs/>
          <w:szCs w:val="22"/>
        </w:rPr>
        <w:t xml:space="preserve">292) étaient éligibles pour participer à </w:t>
      </w:r>
      <w:r w:rsidR="00430012" w:rsidRPr="00697931">
        <w:rPr>
          <w:bCs/>
          <w:iCs/>
          <w:szCs w:val="22"/>
        </w:rPr>
        <w:t xml:space="preserve">une </w:t>
      </w:r>
      <w:r w:rsidRPr="00697931">
        <w:rPr>
          <w:bCs/>
          <w:iCs/>
          <w:szCs w:val="22"/>
        </w:rPr>
        <w:t>étude d</w:t>
      </w:r>
      <w:r w:rsidR="002B502C" w:rsidRPr="00697931">
        <w:rPr>
          <w:bCs/>
          <w:iCs/>
          <w:szCs w:val="22"/>
        </w:rPr>
        <w:t>’</w:t>
      </w:r>
      <w:r w:rsidRPr="00697931">
        <w:rPr>
          <w:bCs/>
          <w:iCs/>
          <w:szCs w:val="22"/>
        </w:rPr>
        <w:t>extension à long terme BREEZE</w:t>
      </w:r>
      <w:r w:rsidRPr="00697931">
        <w:rPr>
          <w:bCs/>
          <w:iCs/>
          <w:szCs w:val="22"/>
        </w:rPr>
        <w:noBreakHyphen/>
        <w:t xml:space="preserve">AD3. Les données sont disponibles sur une durée cumulée maximale de </w:t>
      </w:r>
      <w:r w:rsidR="00C058C1">
        <w:rPr>
          <w:bCs/>
          <w:iCs/>
          <w:szCs w:val="22"/>
        </w:rPr>
        <w:t xml:space="preserve">4 ans </w:t>
      </w:r>
      <w:r w:rsidR="00937960">
        <w:rPr>
          <w:bCs/>
          <w:iCs/>
          <w:szCs w:val="22"/>
        </w:rPr>
        <w:t>(</w:t>
      </w:r>
      <w:r w:rsidR="00937960" w:rsidRPr="00937960">
        <w:t>21</w:t>
      </w:r>
      <w:r w:rsidR="00937960">
        <w:t>6</w:t>
      </w:r>
      <w:r w:rsidR="00937960">
        <w:rPr>
          <w:bCs/>
          <w:iCs/>
          <w:szCs w:val="22"/>
        </w:rPr>
        <w:t> </w:t>
      </w:r>
      <w:r w:rsidRPr="00937960">
        <w:t>semaines</w:t>
      </w:r>
      <w:r w:rsidR="002324D8">
        <w:t>)</w:t>
      </w:r>
      <w:r w:rsidRPr="00697931">
        <w:rPr>
          <w:bCs/>
          <w:iCs/>
          <w:szCs w:val="22"/>
        </w:rPr>
        <w:t xml:space="preserve"> de traitement. </w:t>
      </w:r>
      <w:bookmarkEnd w:id="16"/>
      <w:r w:rsidRPr="00697931">
        <w:rPr>
          <w:bCs/>
          <w:iCs/>
          <w:szCs w:val="22"/>
        </w:rPr>
        <w:t>Une réponse continue a été observée</w:t>
      </w:r>
      <w:r w:rsidR="002151E6" w:rsidRPr="00697931">
        <w:rPr>
          <w:bCs/>
          <w:iCs/>
          <w:szCs w:val="22"/>
        </w:rPr>
        <w:t xml:space="preserve"> chez les patients ayant au moins une réponse (IGA 0, 1 ou 2) après initiation du baricitinib</w:t>
      </w:r>
      <w:r w:rsidRPr="00697931">
        <w:rPr>
          <w:bCs/>
          <w:iCs/>
          <w:szCs w:val="22"/>
        </w:rPr>
        <w:t>.</w:t>
      </w:r>
      <w:r w:rsidR="005B4876" w:rsidRPr="00697931" w:rsidDel="007821A0">
        <w:rPr>
          <w:bCs/>
          <w:iCs/>
          <w:szCs w:val="22"/>
        </w:rPr>
        <w:t xml:space="preserve"> </w:t>
      </w:r>
    </w:p>
    <w:p w14:paraId="6E8D178F" w14:textId="77777777" w:rsidR="00454046" w:rsidRPr="00697931" w:rsidRDefault="00454046" w:rsidP="00CA1649">
      <w:pPr>
        <w:spacing w:line="240" w:lineRule="auto"/>
        <w:rPr>
          <w:bCs/>
          <w:i/>
          <w:iCs/>
          <w:szCs w:val="22"/>
        </w:rPr>
      </w:pPr>
    </w:p>
    <w:p w14:paraId="177A05F5" w14:textId="005EEF9B" w:rsidR="00741043" w:rsidRPr="00A35B9A" w:rsidRDefault="00741043" w:rsidP="00741043">
      <w:pPr>
        <w:spacing w:line="240" w:lineRule="auto"/>
        <w:rPr>
          <w:bCs/>
          <w:i/>
          <w:iCs/>
          <w:szCs w:val="22"/>
        </w:rPr>
      </w:pPr>
      <w:r w:rsidRPr="00A35B9A">
        <w:rPr>
          <w:bCs/>
          <w:i/>
          <w:iCs/>
          <w:szCs w:val="22"/>
        </w:rPr>
        <w:t xml:space="preserve">Diminution </w:t>
      </w:r>
      <w:r w:rsidR="00045EC6">
        <w:rPr>
          <w:bCs/>
          <w:i/>
          <w:iCs/>
          <w:szCs w:val="22"/>
        </w:rPr>
        <w:t>de</w:t>
      </w:r>
      <w:r w:rsidRPr="00A35B9A">
        <w:rPr>
          <w:bCs/>
          <w:i/>
          <w:iCs/>
          <w:szCs w:val="22"/>
        </w:rPr>
        <w:t xml:space="preserve"> dose</w:t>
      </w:r>
    </w:p>
    <w:p w14:paraId="50FCFEE9" w14:textId="7B8C52B6" w:rsidR="00741043" w:rsidRPr="00741043" w:rsidRDefault="00741043" w:rsidP="00741043">
      <w:pPr>
        <w:spacing w:line="240" w:lineRule="auto"/>
      </w:pPr>
      <w:r>
        <w:t>Dans l’étude d</w:t>
      </w:r>
      <w:r w:rsidR="00BC5E37">
        <w:t xml:space="preserve">’extension </w:t>
      </w:r>
      <w:r>
        <w:t>à long terme BREEZE</w:t>
      </w:r>
      <w:r w:rsidR="0078749A">
        <w:t>-</w:t>
      </w:r>
      <w:r>
        <w:t xml:space="preserve">AD3, </w:t>
      </w:r>
      <w:r w:rsidR="00300D28">
        <w:t>l</w:t>
      </w:r>
      <w:r>
        <w:t xml:space="preserve">es patients qui avaient </w:t>
      </w:r>
      <w:r w:rsidR="00AF5621">
        <w:t>une</w:t>
      </w:r>
      <w:r>
        <w:t xml:space="preserve"> peau </w:t>
      </w:r>
      <w:r w:rsidR="00746F57">
        <w:t>blanchi</w:t>
      </w:r>
      <w:r w:rsidR="0027248B">
        <w:t>e</w:t>
      </w:r>
      <w:r>
        <w:t xml:space="preserve">, presque </w:t>
      </w:r>
      <w:r w:rsidR="00746F57">
        <w:t>blanchi</w:t>
      </w:r>
      <w:r w:rsidR="00446E8E">
        <w:t>e</w:t>
      </w:r>
      <w:r>
        <w:t xml:space="preserve"> ou une </w:t>
      </w:r>
      <w:r w:rsidR="1C44C931">
        <w:t xml:space="preserve">forme </w:t>
      </w:r>
      <w:r w:rsidR="00D46DFB">
        <w:t>légère</w:t>
      </w:r>
      <w:r w:rsidR="06C07CBE">
        <w:t xml:space="preserve"> de la maladie</w:t>
      </w:r>
      <w:r w:rsidR="00080056">
        <w:t xml:space="preserve"> </w:t>
      </w:r>
      <w:r>
        <w:t>(</w:t>
      </w:r>
      <w:r w:rsidR="005C320B">
        <w:t>c’est-à-dire</w:t>
      </w:r>
      <w:r>
        <w:t xml:space="preserve"> IGA 0, 1 ou 2) avec </w:t>
      </w:r>
      <w:r w:rsidRPr="00EA24C2">
        <w:t>4</w:t>
      </w:r>
      <w:r w:rsidR="00892824" w:rsidRPr="00EA24C2">
        <w:t> </w:t>
      </w:r>
      <w:r w:rsidRPr="00EA24C2">
        <w:t>mg</w:t>
      </w:r>
      <w:r>
        <w:t xml:space="preserve"> de baricitinib une fois par jour ont été </w:t>
      </w:r>
      <w:r w:rsidR="00753CD7">
        <w:t xml:space="preserve">de nouveau </w:t>
      </w:r>
      <w:r>
        <w:t xml:space="preserve">randomisés à la </w:t>
      </w:r>
      <w:r w:rsidRPr="00EA24C2">
        <w:t>semaine</w:t>
      </w:r>
      <w:r w:rsidR="00250F54" w:rsidRPr="00EA24C2">
        <w:t> </w:t>
      </w:r>
      <w:r w:rsidRPr="00EA24C2">
        <w:t>52</w:t>
      </w:r>
      <w:r>
        <w:t xml:space="preserve"> pour continuer à </w:t>
      </w:r>
      <w:r w:rsidR="003B03DB">
        <w:t>recevoir</w:t>
      </w:r>
      <w:r w:rsidR="00663167">
        <w:t xml:space="preserve"> la dose de</w:t>
      </w:r>
      <w:r>
        <w:t xml:space="preserve"> 4</w:t>
      </w:r>
      <w:r w:rsidR="00B50B3F">
        <w:t> </w:t>
      </w:r>
      <w:r>
        <w:t>mg une fois par jour ou réduire la dose à 2</w:t>
      </w:r>
      <w:r w:rsidR="00B50B3F">
        <w:t> </w:t>
      </w:r>
      <w:r>
        <w:t xml:space="preserve">mg une fois par jour. Parmi les patients </w:t>
      </w:r>
      <w:r w:rsidR="0059135E">
        <w:t>ayant eu une réduction de dose</w:t>
      </w:r>
      <w:r>
        <w:t xml:space="preserve"> à 2</w:t>
      </w:r>
      <w:r w:rsidR="00B50B3F">
        <w:t> </w:t>
      </w:r>
      <w:r>
        <w:t>mg, 37</w:t>
      </w:r>
      <w:r w:rsidR="00B50B3F">
        <w:t> </w:t>
      </w:r>
      <w:r>
        <w:t xml:space="preserve">% ont </w:t>
      </w:r>
      <w:r w:rsidR="00EB1EEF">
        <w:t>atteint</w:t>
      </w:r>
      <w:r>
        <w:t xml:space="preserve"> une réponse IGA </w:t>
      </w:r>
      <w:r w:rsidR="00EB1EEF">
        <w:t xml:space="preserve">de </w:t>
      </w:r>
      <w:r>
        <w:t>0, 1 ou 2 et 52</w:t>
      </w:r>
      <w:r w:rsidR="00B50B3F">
        <w:t> </w:t>
      </w:r>
      <w:r>
        <w:t xml:space="preserve">% ont </w:t>
      </w:r>
      <w:r w:rsidR="00EB1EEF">
        <w:t xml:space="preserve">atteint une </w:t>
      </w:r>
      <w:r>
        <w:t>réponse EASI</w:t>
      </w:r>
      <w:r w:rsidR="00EB1EEF">
        <w:t>-</w:t>
      </w:r>
      <w:r>
        <w:t>75 à la semaine</w:t>
      </w:r>
      <w:r w:rsidR="0012599B">
        <w:t> </w:t>
      </w:r>
      <w:r>
        <w:t xml:space="preserve">200. </w:t>
      </w:r>
      <w:r w:rsidR="00E70557">
        <w:t xml:space="preserve">Dans ce même groupe, </w:t>
      </w:r>
      <w:r>
        <w:t>47</w:t>
      </w:r>
      <w:r w:rsidR="005846AE">
        <w:t> </w:t>
      </w:r>
      <w:r>
        <w:t xml:space="preserve">% des patients ont </w:t>
      </w:r>
      <w:r w:rsidR="001F6297">
        <w:t>atteint</w:t>
      </w:r>
      <w:r>
        <w:t xml:space="preserve"> une amélioration </w:t>
      </w:r>
      <w:r w:rsidR="001B21FC">
        <w:t xml:space="preserve">≥ 4 points du score NRS de prurit </w:t>
      </w:r>
      <w:r>
        <w:t>à la semaine</w:t>
      </w:r>
      <w:r w:rsidR="005846AE">
        <w:t> </w:t>
      </w:r>
      <w:r>
        <w:t>52, et 40</w:t>
      </w:r>
      <w:r w:rsidR="005846AE">
        <w:t> </w:t>
      </w:r>
      <w:r>
        <w:t xml:space="preserve">% ont </w:t>
      </w:r>
      <w:r w:rsidR="00EC12C0">
        <w:t>atteint</w:t>
      </w:r>
      <w:r>
        <w:t xml:space="preserve"> cette amélioration à la semaine</w:t>
      </w:r>
      <w:r w:rsidR="005846AE">
        <w:t> </w:t>
      </w:r>
      <w:r>
        <w:t>68. La proportion de patients présentant une rechute (IGA</w:t>
      </w:r>
      <w:r w:rsidR="005846AE">
        <w:t> </w:t>
      </w:r>
      <w:r>
        <w:t>≥</w:t>
      </w:r>
      <w:r w:rsidR="005846AE">
        <w:t> </w:t>
      </w:r>
      <w:r>
        <w:t xml:space="preserve">3) était plus faible dans le sous-groupe de patients ayant une peau </w:t>
      </w:r>
      <w:r w:rsidR="00446E8E">
        <w:t>blanchie</w:t>
      </w:r>
      <w:r>
        <w:t xml:space="preserve"> ou presque </w:t>
      </w:r>
      <w:r w:rsidR="00446E8E">
        <w:t>blanchie</w:t>
      </w:r>
      <w:r>
        <w:t xml:space="preserve"> (IGA 0 ou 1) au début de la </w:t>
      </w:r>
      <w:r w:rsidR="008812F8">
        <w:t>diminution</w:t>
      </w:r>
      <w:r>
        <w:t xml:space="preserve"> de dose. </w:t>
      </w:r>
      <w:r w:rsidR="00F73D46">
        <w:t>Chez l</w:t>
      </w:r>
      <w:r w:rsidR="006C01F5">
        <w:t>a majorité des</w:t>
      </w:r>
      <w:r>
        <w:t xml:space="preserve"> patients qui ont présenté une rechute (IGA</w:t>
      </w:r>
      <w:r w:rsidR="005846AE">
        <w:t> </w:t>
      </w:r>
      <w:r>
        <w:t>≥</w:t>
      </w:r>
      <w:r w:rsidR="005846AE">
        <w:t> </w:t>
      </w:r>
      <w:r>
        <w:t xml:space="preserve">3) après une </w:t>
      </w:r>
      <w:r w:rsidR="007B2D40">
        <w:t>diminution</w:t>
      </w:r>
      <w:r>
        <w:t xml:space="preserve"> de dose</w:t>
      </w:r>
      <w:r w:rsidR="004B70E4">
        <w:t>,</w:t>
      </w:r>
      <w:r>
        <w:t xml:space="preserve"> la maladie</w:t>
      </w:r>
      <w:r w:rsidR="00E834F7">
        <w:t xml:space="preserve"> a été de nouveau contrôlée</w:t>
      </w:r>
      <w:r>
        <w:t xml:space="preserve"> après </w:t>
      </w:r>
      <w:r w:rsidR="006C01F5">
        <w:t xml:space="preserve">une </w:t>
      </w:r>
      <w:r w:rsidR="13EB2FFD">
        <w:t xml:space="preserve">reprise </w:t>
      </w:r>
      <w:r w:rsidR="006C01F5">
        <w:t>du</w:t>
      </w:r>
      <w:r>
        <w:t xml:space="preserve"> traitement par baricitinib 4</w:t>
      </w:r>
      <w:r w:rsidR="0074147D">
        <w:t> </w:t>
      </w:r>
      <w:r>
        <w:t>mg.</w:t>
      </w:r>
    </w:p>
    <w:p w14:paraId="7586C883" w14:textId="77777777" w:rsidR="00741043" w:rsidRPr="00A35B9A" w:rsidRDefault="00741043" w:rsidP="00CA1649">
      <w:pPr>
        <w:spacing w:line="240" w:lineRule="auto"/>
        <w:rPr>
          <w:i/>
          <w:u w:val="single"/>
        </w:rPr>
      </w:pPr>
    </w:p>
    <w:p w14:paraId="1267459D" w14:textId="14CC1D25" w:rsidR="00CA1649" w:rsidRDefault="00CA1649" w:rsidP="00CA1649">
      <w:pPr>
        <w:spacing w:line="240" w:lineRule="auto"/>
        <w:rPr>
          <w:bCs/>
          <w:i/>
          <w:iCs/>
          <w:szCs w:val="22"/>
          <w:u w:val="single"/>
        </w:rPr>
      </w:pPr>
      <w:r w:rsidRPr="000D1C06">
        <w:rPr>
          <w:bCs/>
          <w:i/>
          <w:iCs/>
          <w:szCs w:val="22"/>
          <w:u w:val="single"/>
        </w:rPr>
        <w:t>Qualité de vie/</w:t>
      </w:r>
      <w:r w:rsidR="00253C5B" w:rsidRPr="000D1C06">
        <w:rPr>
          <w:bCs/>
          <w:i/>
          <w:iCs/>
          <w:szCs w:val="22"/>
          <w:u w:val="single"/>
        </w:rPr>
        <w:t>r</w:t>
      </w:r>
      <w:r w:rsidRPr="000D1C06">
        <w:rPr>
          <w:bCs/>
          <w:i/>
          <w:iCs/>
          <w:szCs w:val="22"/>
          <w:u w:val="single"/>
        </w:rPr>
        <w:t>ésultats rapportés par le patient dans la dermatite atopique</w:t>
      </w:r>
    </w:p>
    <w:p w14:paraId="01711124" w14:textId="77777777" w:rsidR="00E97B1D" w:rsidRPr="000D1C06" w:rsidRDefault="00E97B1D" w:rsidP="00CA1649">
      <w:pPr>
        <w:spacing w:line="240" w:lineRule="auto"/>
        <w:rPr>
          <w:bCs/>
          <w:i/>
          <w:iCs/>
          <w:szCs w:val="22"/>
          <w:u w:val="single"/>
        </w:rPr>
      </w:pPr>
    </w:p>
    <w:p w14:paraId="1EE65B19" w14:textId="37E1C0DD" w:rsidR="00CA1649" w:rsidRPr="00697931" w:rsidRDefault="00CA1649" w:rsidP="00CA1649">
      <w:pPr>
        <w:spacing w:line="240" w:lineRule="auto"/>
        <w:rPr>
          <w:bCs/>
          <w:iCs/>
          <w:szCs w:val="22"/>
        </w:rPr>
      </w:pPr>
      <w:r w:rsidRPr="00697931">
        <w:rPr>
          <w:bCs/>
          <w:iCs/>
          <w:szCs w:val="22"/>
        </w:rPr>
        <w:t>Dans les deux études en monothérapie (BREEZE-AD1 et BREEZE-AD2) et dans l</w:t>
      </w:r>
      <w:r w:rsidR="007821A0" w:rsidRPr="00697931">
        <w:rPr>
          <w:bCs/>
          <w:iCs/>
          <w:szCs w:val="22"/>
        </w:rPr>
        <w:t>’</w:t>
      </w:r>
      <w:r w:rsidRPr="00697931">
        <w:rPr>
          <w:bCs/>
          <w:iCs/>
          <w:szCs w:val="22"/>
        </w:rPr>
        <w:t xml:space="preserve">étude avec administration concomitante de </w:t>
      </w:r>
      <w:r w:rsidR="007821A0" w:rsidRPr="00697931">
        <w:rPr>
          <w:bCs/>
          <w:iCs/>
          <w:szCs w:val="22"/>
        </w:rPr>
        <w:t>corticoïdes topiques</w:t>
      </w:r>
      <w:r w:rsidRPr="00697931">
        <w:rPr>
          <w:bCs/>
          <w:iCs/>
          <w:szCs w:val="22"/>
        </w:rPr>
        <w:t xml:space="preserve"> (BREEZE-AD7), le baricitinib 4 mg a apporté une amélioration significative des résultats rapportés par le patient</w:t>
      </w:r>
      <w:r w:rsidR="00E81408" w:rsidRPr="00697931">
        <w:rPr>
          <w:bCs/>
          <w:iCs/>
          <w:szCs w:val="22"/>
        </w:rPr>
        <w:t xml:space="preserve"> à 16 semaines comparativement au placebo (voir Tableau 7)</w:t>
      </w:r>
      <w:r w:rsidRPr="00697931">
        <w:rPr>
          <w:bCs/>
          <w:iCs/>
          <w:szCs w:val="22"/>
        </w:rPr>
        <w:t xml:space="preserve">, notamment </w:t>
      </w:r>
      <w:r w:rsidR="002151E6" w:rsidRPr="00697931">
        <w:rPr>
          <w:bCs/>
          <w:iCs/>
          <w:szCs w:val="22"/>
        </w:rPr>
        <w:t>sur le</w:t>
      </w:r>
      <w:r w:rsidRPr="00697931">
        <w:rPr>
          <w:bCs/>
          <w:iCs/>
          <w:szCs w:val="22"/>
        </w:rPr>
        <w:t xml:space="preserve"> </w:t>
      </w:r>
      <w:r w:rsidR="002151E6" w:rsidRPr="00697931">
        <w:rPr>
          <w:bCs/>
          <w:iCs/>
          <w:szCs w:val="22"/>
        </w:rPr>
        <w:t xml:space="preserve">score NRS de </w:t>
      </w:r>
      <w:r w:rsidRPr="00697931">
        <w:rPr>
          <w:bCs/>
          <w:iCs/>
          <w:szCs w:val="22"/>
        </w:rPr>
        <w:t xml:space="preserve">prurit, </w:t>
      </w:r>
      <w:r w:rsidR="002151E6" w:rsidRPr="00697931">
        <w:rPr>
          <w:bCs/>
          <w:iCs/>
          <w:szCs w:val="22"/>
        </w:rPr>
        <w:t>l</w:t>
      </w:r>
      <w:r w:rsidR="007821A0" w:rsidRPr="00697931">
        <w:rPr>
          <w:bCs/>
          <w:iCs/>
          <w:szCs w:val="22"/>
        </w:rPr>
        <w:t xml:space="preserve">e </w:t>
      </w:r>
      <w:r w:rsidRPr="00697931">
        <w:rPr>
          <w:bCs/>
          <w:iCs/>
          <w:szCs w:val="22"/>
        </w:rPr>
        <w:t xml:space="preserve">sommeil (score ADSS), </w:t>
      </w:r>
      <w:r w:rsidR="002151E6" w:rsidRPr="00697931">
        <w:rPr>
          <w:bCs/>
          <w:iCs/>
          <w:szCs w:val="22"/>
        </w:rPr>
        <w:t>les</w:t>
      </w:r>
      <w:r w:rsidRPr="00697931">
        <w:rPr>
          <w:bCs/>
          <w:iCs/>
          <w:szCs w:val="22"/>
        </w:rPr>
        <w:t xml:space="preserve"> douleurs cutanées (score NRS de douleur cutanée)</w:t>
      </w:r>
      <w:r w:rsidR="002151E6" w:rsidRPr="00697931">
        <w:rPr>
          <w:bCs/>
          <w:iCs/>
          <w:szCs w:val="22"/>
        </w:rPr>
        <w:t>, la</w:t>
      </w:r>
      <w:r w:rsidRPr="00697931">
        <w:rPr>
          <w:bCs/>
          <w:iCs/>
          <w:szCs w:val="22"/>
        </w:rPr>
        <w:t xml:space="preserve"> qualité de vie (DLQI) </w:t>
      </w:r>
      <w:r w:rsidR="002151E6" w:rsidRPr="00697931">
        <w:rPr>
          <w:bCs/>
          <w:iCs/>
          <w:szCs w:val="22"/>
        </w:rPr>
        <w:t>et sur les symptômes d’anxiété et de dépression (score HADS) qui n’ont pas été corrigés pour la multiplicité</w:t>
      </w:r>
      <w:r w:rsidRPr="00697931">
        <w:rPr>
          <w:bCs/>
          <w:iCs/>
          <w:szCs w:val="22"/>
        </w:rPr>
        <w:t xml:space="preserve">. </w:t>
      </w:r>
    </w:p>
    <w:p w14:paraId="0641975E" w14:textId="77777777" w:rsidR="00CA1649" w:rsidRPr="00697931" w:rsidRDefault="00CA1649" w:rsidP="00CA1649">
      <w:pPr>
        <w:spacing w:line="240" w:lineRule="auto"/>
        <w:rPr>
          <w:bCs/>
          <w:iCs/>
          <w:szCs w:val="22"/>
        </w:rPr>
      </w:pPr>
    </w:p>
    <w:p w14:paraId="1D5896FD" w14:textId="3190BC7B" w:rsidR="00CA1649" w:rsidRPr="002F064F" w:rsidRDefault="00CA1649" w:rsidP="00003B0F">
      <w:pPr>
        <w:keepNext/>
        <w:spacing w:line="240" w:lineRule="auto"/>
        <w:rPr>
          <w:b/>
          <w:iCs/>
          <w:szCs w:val="22"/>
        </w:rPr>
      </w:pPr>
      <w:r w:rsidRPr="002F064F">
        <w:rPr>
          <w:b/>
          <w:iCs/>
          <w:szCs w:val="22"/>
        </w:rPr>
        <w:lastRenderedPageBreak/>
        <w:t>Tableau </w:t>
      </w:r>
      <w:r w:rsidR="005B4876" w:rsidRPr="002F064F">
        <w:rPr>
          <w:b/>
          <w:iCs/>
          <w:szCs w:val="22"/>
        </w:rPr>
        <w:t>7</w:t>
      </w:r>
      <w:r w:rsidR="006E7F33" w:rsidRPr="002F064F">
        <w:rPr>
          <w:b/>
          <w:iCs/>
          <w:szCs w:val="22"/>
        </w:rPr>
        <w:t>.</w:t>
      </w:r>
      <w:r w:rsidRPr="002F064F">
        <w:rPr>
          <w:b/>
          <w:iCs/>
          <w:szCs w:val="22"/>
        </w:rPr>
        <w:t xml:space="preserve"> Résultats en termes de qualité de vie/</w:t>
      </w:r>
      <w:r w:rsidR="00253C5B" w:rsidRPr="00697931">
        <w:rPr>
          <w:b/>
          <w:iCs/>
          <w:szCs w:val="22"/>
        </w:rPr>
        <w:t>r</w:t>
      </w:r>
      <w:r w:rsidRPr="002F064F">
        <w:rPr>
          <w:b/>
          <w:iCs/>
          <w:szCs w:val="22"/>
        </w:rPr>
        <w:t xml:space="preserve">ésultats rapportés par le patient avec le baricitinib en monothérapie et le baricitinib </w:t>
      </w:r>
      <w:r w:rsidR="00B66928" w:rsidRPr="002F064F">
        <w:rPr>
          <w:b/>
          <w:iCs/>
          <w:szCs w:val="22"/>
        </w:rPr>
        <w:t>en association avec les corticoïdes topiques</w:t>
      </w:r>
      <w:r w:rsidRPr="002F064F">
        <w:rPr>
          <w:b/>
          <w:iCs/>
          <w:szCs w:val="22"/>
        </w:rPr>
        <w:t xml:space="preserve"> à la semaine 16 (FAS)</w:t>
      </w:r>
      <w:r w:rsidRPr="002F064F">
        <w:rPr>
          <w:b/>
          <w:iCs/>
          <w:szCs w:val="22"/>
          <w:vertAlign w:val="superscript"/>
        </w:rPr>
        <w:t>a</w:t>
      </w:r>
    </w:p>
    <w:p w14:paraId="6AA53755" w14:textId="3DE939A0" w:rsidR="00CA1649" w:rsidRPr="00697931" w:rsidRDefault="00CA1649" w:rsidP="00003B0F">
      <w:pPr>
        <w:keepNext/>
        <w:spacing w:line="240" w:lineRule="auto"/>
        <w:rPr>
          <w:bCs/>
          <w:iCs/>
          <w:szCs w:val="22"/>
        </w:rPr>
      </w:pPr>
    </w:p>
    <w:tbl>
      <w:tblPr>
        <w:tblStyle w:val="TableGrid"/>
        <w:tblW w:w="4996" w:type="pct"/>
        <w:tblLayout w:type="fixed"/>
        <w:tblLook w:val="04A0" w:firstRow="1" w:lastRow="0" w:firstColumn="1" w:lastColumn="0" w:noHBand="0" w:noVBand="1"/>
      </w:tblPr>
      <w:tblGrid>
        <w:gridCol w:w="1614"/>
        <w:gridCol w:w="733"/>
        <w:gridCol w:w="885"/>
        <w:gridCol w:w="881"/>
        <w:gridCol w:w="883"/>
        <w:gridCol w:w="883"/>
        <w:gridCol w:w="881"/>
        <w:gridCol w:w="737"/>
        <w:gridCol w:w="1030"/>
        <w:gridCol w:w="868"/>
      </w:tblGrid>
      <w:tr w:rsidR="00CA1649" w:rsidRPr="00697931" w14:paraId="7DFD3E43" w14:textId="77777777" w:rsidTr="00003B0F">
        <w:trPr>
          <w:trHeight w:val="210"/>
        </w:trPr>
        <w:tc>
          <w:tcPr>
            <w:tcW w:w="859" w:type="pct"/>
          </w:tcPr>
          <w:p w14:paraId="4008EE28" w14:textId="77777777" w:rsidR="00CA1649" w:rsidRPr="00697931" w:rsidRDefault="00CA1649" w:rsidP="00D50FCA">
            <w:pPr>
              <w:keepNext/>
              <w:spacing w:line="240" w:lineRule="auto"/>
              <w:rPr>
                <w:rFonts w:eastAsia="MS Mincho"/>
                <w:sz w:val="20"/>
              </w:rPr>
            </w:pPr>
          </w:p>
        </w:tc>
        <w:tc>
          <w:tcPr>
            <w:tcW w:w="2739" w:type="pct"/>
            <w:gridSpan w:val="6"/>
          </w:tcPr>
          <w:p w14:paraId="31A553FE" w14:textId="00D50647" w:rsidR="00CA1649" w:rsidRPr="00697931" w:rsidRDefault="006E7F33" w:rsidP="00D50FCA">
            <w:pPr>
              <w:keepNext/>
              <w:spacing w:line="240" w:lineRule="auto"/>
              <w:jc w:val="center"/>
              <w:rPr>
                <w:rFonts w:eastAsia="MS Mincho"/>
                <w:b/>
                <w:sz w:val="20"/>
              </w:rPr>
            </w:pPr>
            <w:r w:rsidRPr="00697931">
              <w:rPr>
                <w:rFonts w:eastAsia="MS Mincho"/>
                <w:b/>
                <w:sz w:val="20"/>
              </w:rPr>
              <w:t>Monothérapie</w:t>
            </w:r>
          </w:p>
        </w:tc>
        <w:tc>
          <w:tcPr>
            <w:tcW w:w="1402" w:type="pct"/>
            <w:gridSpan w:val="3"/>
          </w:tcPr>
          <w:p w14:paraId="2E93FA7C" w14:textId="0B904F0E" w:rsidR="00CA1649" w:rsidRPr="00697931" w:rsidRDefault="006E7F33" w:rsidP="00D50FCA">
            <w:pPr>
              <w:keepNext/>
              <w:spacing w:line="240" w:lineRule="auto"/>
              <w:jc w:val="center"/>
              <w:rPr>
                <w:rFonts w:eastAsia="MS Mincho"/>
                <w:b/>
                <w:sz w:val="20"/>
              </w:rPr>
            </w:pPr>
            <w:r w:rsidRPr="00697931">
              <w:rPr>
                <w:rFonts w:eastAsia="MS Mincho"/>
                <w:b/>
                <w:sz w:val="20"/>
              </w:rPr>
              <w:t xml:space="preserve">En association aux </w:t>
            </w:r>
            <w:r w:rsidR="00A85D2C" w:rsidRPr="00697931">
              <w:rPr>
                <w:rFonts w:eastAsia="MS Mincho"/>
                <w:b/>
                <w:sz w:val="20"/>
              </w:rPr>
              <w:t>CT</w:t>
            </w:r>
          </w:p>
        </w:tc>
      </w:tr>
      <w:tr w:rsidR="00CA1649" w:rsidRPr="00697931" w14:paraId="455C2F65" w14:textId="77777777" w:rsidTr="00003B0F">
        <w:trPr>
          <w:trHeight w:val="200"/>
        </w:trPr>
        <w:tc>
          <w:tcPr>
            <w:tcW w:w="859" w:type="pct"/>
          </w:tcPr>
          <w:p w14:paraId="774A7AA9" w14:textId="4DE2418C" w:rsidR="00CA1649" w:rsidRPr="00697931" w:rsidRDefault="00B66928" w:rsidP="00D50FCA">
            <w:pPr>
              <w:keepNext/>
              <w:spacing w:line="240" w:lineRule="auto"/>
              <w:rPr>
                <w:rFonts w:eastAsia="MS Mincho"/>
                <w:b/>
                <w:sz w:val="20"/>
              </w:rPr>
            </w:pPr>
            <w:r w:rsidRPr="00697931">
              <w:rPr>
                <w:rFonts w:eastAsia="MS Mincho"/>
                <w:b/>
                <w:sz w:val="20"/>
              </w:rPr>
              <w:t>Etude clinique</w:t>
            </w:r>
          </w:p>
        </w:tc>
        <w:tc>
          <w:tcPr>
            <w:tcW w:w="1330" w:type="pct"/>
            <w:gridSpan w:val="3"/>
          </w:tcPr>
          <w:p w14:paraId="7F509C01" w14:textId="77777777" w:rsidR="00CA1649" w:rsidRPr="00697931" w:rsidRDefault="00CA1649" w:rsidP="00D50FCA">
            <w:pPr>
              <w:keepNext/>
              <w:spacing w:line="240" w:lineRule="auto"/>
              <w:jc w:val="center"/>
              <w:rPr>
                <w:rFonts w:eastAsia="MS Mincho"/>
                <w:b/>
                <w:sz w:val="20"/>
              </w:rPr>
            </w:pPr>
            <w:r w:rsidRPr="00697931">
              <w:rPr>
                <w:rFonts w:eastAsia="MS Mincho"/>
                <w:b/>
                <w:sz w:val="20"/>
              </w:rPr>
              <w:t>BREEZE-AD1</w:t>
            </w:r>
          </w:p>
        </w:tc>
        <w:tc>
          <w:tcPr>
            <w:tcW w:w="1409" w:type="pct"/>
            <w:gridSpan w:val="3"/>
          </w:tcPr>
          <w:p w14:paraId="527DC0E2" w14:textId="77777777" w:rsidR="00CA1649" w:rsidRPr="00697931" w:rsidRDefault="00CA1649" w:rsidP="00D50FCA">
            <w:pPr>
              <w:keepNext/>
              <w:spacing w:line="240" w:lineRule="auto"/>
              <w:jc w:val="center"/>
              <w:rPr>
                <w:rFonts w:eastAsia="MS Mincho"/>
                <w:b/>
                <w:sz w:val="20"/>
              </w:rPr>
            </w:pPr>
            <w:r w:rsidRPr="00697931">
              <w:rPr>
                <w:rFonts w:eastAsia="MS Mincho"/>
                <w:b/>
                <w:sz w:val="20"/>
              </w:rPr>
              <w:t>BREEZE-AD2</w:t>
            </w:r>
          </w:p>
        </w:tc>
        <w:tc>
          <w:tcPr>
            <w:tcW w:w="1402" w:type="pct"/>
            <w:gridSpan w:val="3"/>
          </w:tcPr>
          <w:p w14:paraId="3D5D74F2" w14:textId="77777777" w:rsidR="00CA1649" w:rsidRPr="00697931" w:rsidRDefault="00CA1649" w:rsidP="00D50FCA">
            <w:pPr>
              <w:keepNext/>
              <w:spacing w:line="240" w:lineRule="auto"/>
              <w:jc w:val="center"/>
              <w:rPr>
                <w:rFonts w:eastAsia="MS Mincho"/>
                <w:b/>
                <w:sz w:val="20"/>
              </w:rPr>
            </w:pPr>
            <w:r w:rsidRPr="00697931">
              <w:rPr>
                <w:rFonts w:eastAsia="MS Mincho"/>
                <w:b/>
                <w:sz w:val="20"/>
              </w:rPr>
              <w:t>BREEZE-AD7</w:t>
            </w:r>
          </w:p>
        </w:tc>
      </w:tr>
      <w:tr w:rsidR="00454046" w:rsidRPr="00697931" w14:paraId="561558A1" w14:textId="77777777" w:rsidTr="00003B0F">
        <w:trPr>
          <w:trHeight w:val="622"/>
        </w:trPr>
        <w:tc>
          <w:tcPr>
            <w:tcW w:w="859" w:type="pct"/>
          </w:tcPr>
          <w:p w14:paraId="7C931A77" w14:textId="7BF9778A" w:rsidR="00CA1649" w:rsidRPr="00697931" w:rsidRDefault="00B66928" w:rsidP="00D50FCA">
            <w:pPr>
              <w:keepNext/>
              <w:spacing w:line="240" w:lineRule="auto"/>
              <w:rPr>
                <w:rFonts w:eastAsia="MS Mincho"/>
                <w:sz w:val="20"/>
              </w:rPr>
            </w:pPr>
            <w:r w:rsidRPr="00697931">
              <w:rPr>
                <w:rFonts w:eastAsia="MS Mincho"/>
                <w:sz w:val="20"/>
              </w:rPr>
              <w:t>Groupe de traitement</w:t>
            </w:r>
          </w:p>
        </w:tc>
        <w:tc>
          <w:tcPr>
            <w:tcW w:w="390" w:type="pct"/>
          </w:tcPr>
          <w:p w14:paraId="326B5333" w14:textId="77777777" w:rsidR="00CA1649" w:rsidRPr="00697931" w:rsidRDefault="00CA1649" w:rsidP="00D50FCA">
            <w:pPr>
              <w:keepNext/>
              <w:spacing w:line="240" w:lineRule="auto"/>
              <w:jc w:val="center"/>
              <w:rPr>
                <w:rFonts w:eastAsia="MS Mincho"/>
                <w:sz w:val="20"/>
              </w:rPr>
            </w:pPr>
            <w:r w:rsidRPr="00697931">
              <w:rPr>
                <w:rFonts w:eastAsia="MS Mincho"/>
                <w:sz w:val="20"/>
              </w:rPr>
              <w:t>PBO</w:t>
            </w:r>
          </w:p>
        </w:tc>
        <w:tc>
          <w:tcPr>
            <w:tcW w:w="471" w:type="pct"/>
          </w:tcPr>
          <w:p w14:paraId="5A638AB1" w14:textId="680A9A29" w:rsidR="00CA1649" w:rsidRPr="00697931" w:rsidRDefault="00C45CFD" w:rsidP="00D50FCA">
            <w:pPr>
              <w:keepNext/>
              <w:spacing w:line="240" w:lineRule="auto"/>
              <w:jc w:val="center"/>
              <w:rPr>
                <w:rFonts w:eastAsia="MS Mincho"/>
                <w:sz w:val="20"/>
              </w:rPr>
            </w:pPr>
            <w:r w:rsidRPr="00697931">
              <w:rPr>
                <w:rFonts w:eastAsia="MS Mincho"/>
                <w:sz w:val="20"/>
              </w:rPr>
              <w:t>BARI</w:t>
            </w:r>
          </w:p>
          <w:p w14:paraId="37CC86DC" w14:textId="19B47A5A" w:rsidR="00CA1649" w:rsidRPr="00697931" w:rsidRDefault="00CA1649" w:rsidP="00D50FCA">
            <w:pPr>
              <w:keepNext/>
              <w:spacing w:line="240" w:lineRule="auto"/>
              <w:jc w:val="center"/>
              <w:rPr>
                <w:rFonts w:eastAsia="MS Mincho"/>
                <w:sz w:val="20"/>
              </w:rPr>
            </w:pPr>
            <w:r w:rsidRPr="00697931">
              <w:rPr>
                <w:rFonts w:eastAsia="MS Mincho"/>
                <w:sz w:val="20"/>
              </w:rPr>
              <w:t>2</w:t>
            </w:r>
            <w:r w:rsidR="006E7F33" w:rsidRPr="00697931">
              <w:rPr>
                <w:rFonts w:eastAsia="MS Mincho"/>
                <w:sz w:val="20"/>
              </w:rPr>
              <w:t xml:space="preserve"> </w:t>
            </w:r>
            <w:r w:rsidRPr="00697931">
              <w:rPr>
                <w:rFonts w:eastAsia="MS Mincho"/>
                <w:sz w:val="20"/>
              </w:rPr>
              <w:t>mg</w:t>
            </w:r>
          </w:p>
        </w:tc>
        <w:tc>
          <w:tcPr>
            <w:tcW w:w="469" w:type="pct"/>
          </w:tcPr>
          <w:p w14:paraId="3C5E889A" w14:textId="1F012271" w:rsidR="00CA1649" w:rsidRPr="00697931" w:rsidRDefault="00C45CFD" w:rsidP="00D50FCA">
            <w:pPr>
              <w:keepNext/>
              <w:spacing w:line="240" w:lineRule="auto"/>
              <w:jc w:val="center"/>
              <w:rPr>
                <w:rFonts w:eastAsia="MS Mincho"/>
                <w:sz w:val="20"/>
              </w:rPr>
            </w:pPr>
            <w:r w:rsidRPr="00697931">
              <w:rPr>
                <w:rFonts w:eastAsia="MS Mincho"/>
                <w:sz w:val="20"/>
              </w:rPr>
              <w:t>BARI</w:t>
            </w:r>
          </w:p>
          <w:p w14:paraId="11AB5E41" w14:textId="61E49852" w:rsidR="00CA1649" w:rsidRPr="00697931" w:rsidRDefault="00CA1649" w:rsidP="00D50FCA">
            <w:pPr>
              <w:keepNext/>
              <w:spacing w:line="240" w:lineRule="auto"/>
              <w:jc w:val="center"/>
              <w:rPr>
                <w:rFonts w:eastAsia="MS Mincho"/>
                <w:sz w:val="20"/>
              </w:rPr>
            </w:pPr>
            <w:r w:rsidRPr="00697931">
              <w:rPr>
                <w:rFonts w:eastAsia="MS Mincho"/>
                <w:sz w:val="20"/>
              </w:rPr>
              <w:t>4</w:t>
            </w:r>
            <w:r w:rsidR="006E7F33" w:rsidRPr="00697931">
              <w:rPr>
                <w:rFonts w:eastAsia="MS Mincho"/>
                <w:sz w:val="20"/>
              </w:rPr>
              <w:t xml:space="preserve"> </w:t>
            </w:r>
            <w:r w:rsidRPr="00697931">
              <w:rPr>
                <w:rFonts w:eastAsia="MS Mincho"/>
                <w:sz w:val="20"/>
              </w:rPr>
              <w:t>mg</w:t>
            </w:r>
          </w:p>
        </w:tc>
        <w:tc>
          <w:tcPr>
            <w:tcW w:w="470" w:type="pct"/>
          </w:tcPr>
          <w:p w14:paraId="764BA313" w14:textId="77777777" w:rsidR="00CA1649" w:rsidRPr="00697931" w:rsidRDefault="00CA1649" w:rsidP="00D50FCA">
            <w:pPr>
              <w:keepNext/>
              <w:spacing w:line="240" w:lineRule="auto"/>
              <w:jc w:val="center"/>
              <w:rPr>
                <w:rFonts w:eastAsia="MS Mincho"/>
                <w:sz w:val="20"/>
              </w:rPr>
            </w:pPr>
            <w:r w:rsidRPr="00697931">
              <w:rPr>
                <w:rFonts w:eastAsia="MS Mincho"/>
                <w:sz w:val="20"/>
              </w:rPr>
              <w:t>PBO</w:t>
            </w:r>
          </w:p>
        </w:tc>
        <w:tc>
          <w:tcPr>
            <w:tcW w:w="470" w:type="pct"/>
          </w:tcPr>
          <w:p w14:paraId="4EBC0A56" w14:textId="3AD703E2" w:rsidR="00CA1649" w:rsidRPr="00697931" w:rsidRDefault="00C45CFD" w:rsidP="00D50FCA">
            <w:pPr>
              <w:keepNext/>
              <w:spacing w:line="240" w:lineRule="auto"/>
              <w:jc w:val="center"/>
              <w:rPr>
                <w:rFonts w:eastAsia="MS Mincho"/>
                <w:sz w:val="20"/>
              </w:rPr>
            </w:pPr>
            <w:r w:rsidRPr="00697931">
              <w:rPr>
                <w:rFonts w:eastAsia="MS Mincho"/>
                <w:sz w:val="20"/>
              </w:rPr>
              <w:t>BARI</w:t>
            </w:r>
          </w:p>
          <w:p w14:paraId="1EE55797" w14:textId="3BC68C23" w:rsidR="00CA1649" w:rsidRPr="00697931" w:rsidRDefault="00CA1649" w:rsidP="00D50FCA">
            <w:pPr>
              <w:keepNext/>
              <w:spacing w:line="240" w:lineRule="auto"/>
              <w:jc w:val="center"/>
              <w:rPr>
                <w:rFonts w:eastAsia="MS Mincho"/>
                <w:sz w:val="20"/>
              </w:rPr>
            </w:pPr>
            <w:r w:rsidRPr="00697931">
              <w:rPr>
                <w:rFonts w:eastAsia="MS Mincho"/>
                <w:sz w:val="20"/>
              </w:rPr>
              <w:t>2</w:t>
            </w:r>
            <w:r w:rsidR="006E7F33" w:rsidRPr="00697931">
              <w:rPr>
                <w:rFonts w:eastAsia="MS Mincho"/>
                <w:sz w:val="20"/>
              </w:rPr>
              <w:t xml:space="preserve"> </w:t>
            </w:r>
            <w:r w:rsidRPr="00697931">
              <w:rPr>
                <w:rFonts w:eastAsia="MS Mincho"/>
                <w:sz w:val="20"/>
              </w:rPr>
              <w:t>mg</w:t>
            </w:r>
          </w:p>
        </w:tc>
        <w:tc>
          <w:tcPr>
            <w:tcW w:w="469" w:type="pct"/>
          </w:tcPr>
          <w:p w14:paraId="5F5E073B" w14:textId="5605698E" w:rsidR="00CA1649" w:rsidRPr="00697931" w:rsidRDefault="00C45CFD" w:rsidP="00D50FCA">
            <w:pPr>
              <w:keepNext/>
              <w:spacing w:line="240" w:lineRule="auto"/>
              <w:jc w:val="center"/>
              <w:rPr>
                <w:rFonts w:eastAsia="MS Mincho"/>
                <w:sz w:val="20"/>
              </w:rPr>
            </w:pPr>
            <w:r w:rsidRPr="00697931">
              <w:rPr>
                <w:rFonts w:eastAsia="MS Mincho"/>
                <w:sz w:val="20"/>
              </w:rPr>
              <w:t>BARI</w:t>
            </w:r>
          </w:p>
          <w:p w14:paraId="3548584C" w14:textId="4AFAF275" w:rsidR="00CA1649" w:rsidRPr="00697931" w:rsidRDefault="00CA1649" w:rsidP="00D50FCA">
            <w:pPr>
              <w:keepNext/>
              <w:spacing w:line="240" w:lineRule="auto"/>
              <w:jc w:val="center"/>
              <w:rPr>
                <w:rFonts w:eastAsia="MS Mincho"/>
                <w:sz w:val="20"/>
              </w:rPr>
            </w:pPr>
            <w:r w:rsidRPr="00697931">
              <w:rPr>
                <w:rFonts w:eastAsia="MS Mincho"/>
                <w:sz w:val="20"/>
              </w:rPr>
              <w:t>4</w:t>
            </w:r>
            <w:r w:rsidR="006E7F33" w:rsidRPr="00697931">
              <w:rPr>
                <w:rFonts w:eastAsia="MS Mincho"/>
                <w:sz w:val="20"/>
              </w:rPr>
              <w:t xml:space="preserve"> </w:t>
            </w:r>
            <w:r w:rsidRPr="00697931">
              <w:rPr>
                <w:rFonts w:eastAsia="MS Mincho"/>
                <w:sz w:val="20"/>
              </w:rPr>
              <w:t>mg</w:t>
            </w:r>
          </w:p>
        </w:tc>
        <w:tc>
          <w:tcPr>
            <w:tcW w:w="392" w:type="pct"/>
          </w:tcPr>
          <w:p w14:paraId="33702ABC" w14:textId="6E3A6180" w:rsidR="00CA1649" w:rsidRPr="00697931" w:rsidRDefault="00CA1649" w:rsidP="00D50FCA">
            <w:pPr>
              <w:keepNext/>
              <w:spacing w:line="240" w:lineRule="auto"/>
              <w:jc w:val="center"/>
              <w:rPr>
                <w:rFonts w:eastAsia="MS Mincho"/>
                <w:sz w:val="20"/>
              </w:rPr>
            </w:pPr>
            <w:r w:rsidRPr="00697931">
              <w:rPr>
                <w:rFonts w:eastAsia="MS Mincho"/>
                <w:sz w:val="20"/>
              </w:rPr>
              <w:t xml:space="preserve">PBO + </w:t>
            </w:r>
            <w:r w:rsidR="00B66928" w:rsidRPr="00697931">
              <w:rPr>
                <w:rFonts w:eastAsia="MS Mincho"/>
                <w:sz w:val="20"/>
              </w:rPr>
              <w:t>CT</w:t>
            </w:r>
          </w:p>
        </w:tc>
        <w:tc>
          <w:tcPr>
            <w:tcW w:w="548" w:type="pct"/>
          </w:tcPr>
          <w:p w14:paraId="712440F1" w14:textId="67FBF5B6" w:rsidR="00CA1649" w:rsidRPr="00697931" w:rsidRDefault="00C45CFD" w:rsidP="00D50FCA">
            <w:pPr>
              <w:keepNext/>
              <w:spacing w:line="240" w:lineRule="auto"/>
              <w:jc w:val="center"/>
              <w:rPr>
                <w:rFonts w:eastAsia="MS Mincho"/>
                <w:sz w:val="20"/>
              </w:rPr>
            </w:pPr>
            <w:r w:rsidRPr="00697931">
              <w:rPr>
                <w:rFonts w:eastAsia="MS Mincho"/>
                <w:sz w:val="20"/>
              </w:rPr>
              <w:t>BARI</w:t>
            </w:r>
          </w:p>
          <w:p w14:paraId="16DC44CE" w14:textId="6DD35CF4" w:rsidR="00CA1649" w:rsidRPr="00697931" w:rsidRDefault="00CA1649" w:rsidP="00D50FCA">
            <w:pPr>
              <w:keepNext/>
              <w:spacing w:line="240" w:lineRule="auto"/>
              <w:jc w:val="center"/>
              <w:rPr>
                <w:rFonts w:eastAsia="MS Mincho"/>
                <w:sz w:val="20"/>
              </w:rPr>
            </w:pPr>
            <w:r w:rsidRPr="00697931">
              <w:rPr>
                <w:rFonts w:eastAsia="MS Mincho"/>
                <w:sz w:val="20"/>
              </w:rPr>
              <w:t xml:space="preserve">2 mg + </w:t>
            </w:r>
            <w:r w:rsidR="00B66928" w:rsidRPr="00697931">
              <w:rPr>
                <w:rFonts w:eastAsia="MS Mincho"/>
                <w:sz w:val="20"/>
              </w:rPr>
              <w:t>CT</w:t>
            </w:r>
          </w:p>
        </w:tc>
        <w:tc>
          <w:tcPr>
            <w:tcW w:w="462" w:type="pct"/>
          </w:tcPr>
          <w:p w14:paraId="1B485201" w14:textId="4974B21B" w:rsidR="00CA1649" w:rsidRPr="00697931" w:rsidRDefault="00C45CFD" w:rsidP="00D50FCA">
            <w:pPr>
              <w:keepNext/>
              <w:spacing w:line="240" w:lineRule="auto"/>
              <w:jc w:val="center"/>
              <w:rPr>
                <w:rFonts w:eastAsia="MS Mincho"/>
                <w:sz w:val="20"/>
              </w:rPr>
            </w:pPr>
            <w:r w:rsidRPr="00697931">
              <w:rPr>
                <w:rFonts w:eastAsia="MS Mincho"/>
                <w:sz w:val="20"/>
              </w:rPr>
              <w:t>BARI</w:t>
            </w:r>
          </w:p>
          <w:p w14:paraId="407EA88F" w14:textId="60A1E0BE" w:rsidR="00CA1649" w:rsidRPr="00697931" w:rsidRDefault="00CA1649" w:rsidP="00D50FCA">
            <w:pPr>
              <w:keepNext/>
              <w:spacing w:line="240" w:lineRule="auto"/>
              <w:jc w:val="center"/>
              <w:rPr>
                <w:rFonts w:eastAsia="MS Mincho"/>
                <w:sz w:val="20"/>
              </w:rPr>
            </w:pPr>
            <w:r w:rsidRPr="00697931">
              <w:rPr>
                <w:rFonts w:eastAsia="MS Mincho"/>
                <w:sz w:val="20"/>
              </w:rPr>
              <w:t xml:space="preserve">4 mg + </w:t>
            </w:r>
            <w:r w:rsidR="00B66928" w:rsidRPr="00697931">
              <w:rPr>
                <w:rFonts w:eastAsia="MS Mincho"/>
                <w:sz w:val="20"/>
              </w:rPr>
              <w:t>CT</w:t>
            </w:r>
          </w:p>
        </w:tc>
      </w:tr>
      <w:tr w:rsidR="00454046" w:rsidRPr="00697931" w14:paraId="0647CEFD" w14:textId="77777777" w:rsidTr="00003B0F">
        <w:trPr>
          <w:trHeight w:val="210"/>
        </w:trPr>
        <w:tc>
          <w:tcPr>
            <w:tcW w:w="859" w:type="pct"/>
          </w:tcPr>
          <w:p w14:paraId="0BF5FACC" w14:textId="77777777" w:rsidR="00CA1649" w:rsidRPr="00697931" w:rsidRDefault="00CA1649" w:rsidP="00D50FCA">
            <w:pPr>
              <w:keepNext/>
              <w:spacing w:line="240" w:lineRule="auto"/>
              <w:rPr>
                <w:rFonts w:eastAsia="MS Mincho"/>
                <w:sz w:val="20"/>
              </w:rPr>
            </w:pPr>
            <w:r w:rsidRPr="00697931">
              <w:rPr>
                <w:rFonts w:eastAsia="MS Mincho"/>
                <w:sz w:val="20"/>
              </w:rPr>
              <w:t xml:space="preserve">N </w:t>
            </w:r>
          </w:p>
        </w:tc>
        <w:tc>
          <w:tcPr>
            <w:tcW w:w="390" w:type="pct"/>
          </w:tcPr>
          <w:p w14:paraId="76A32392" w14:textId="77777777" w:rsidR="00CA1649" w:rsidRPr="00697931" w:rsidRDefault="00CA1649" w:rsidP="00D50FCA">
            <w:pPr>
              <w:keepNext/>
              <w:tabs>
                <w:tab w:val="clear" w:pos="567"/>
                <w:tab w:val="left" w:pos="520"/>
              </w:tabs>
              <w:spacing w:line="240" w:lineRule="auto"/>
              <w:ind w:right="-20"/>
              <w:rPr>
                <w:rFonts w:eastAsia="MS Mincho"/>
                <w:sz w:val="20"/>
              </w:rPr>
            </w:pPr>
            <w:r w:rsidRPr="00697931">
              <w:rPr>
                <w:sz w:val="20"/>
                <w:lang w:eastAsia="ja-JP"/>
              </w:rPr>
              <w:t>249</w:t>
            </w:r>
          </w:p>
        </w:tc>
        <w:tc>
          <w:tcPr>
            <w:tcW w:w="471" w:type="pct"/>
          </w:tcPr>
          <w:p w14:paraId="6B989278" w14:textId="77777777" w:rsidR="00CA1649" w:rsidRPr="00697931" w:rsidRDefault="00CA1649" w:rsidP="00D50FCA">
            <w:pPr>
              <w:keepNext/>
              <w:spacing w:line="240" w:lineRule="auto"/>
              <w:rPr>
                <w:rFonts w:eastAsia="MS Mincho"/>
                <w:sz w:val="20"/>
              </w:rPr>
            </w:pPr>
            <w:r w:rsidRPr="00697931">
              <w:rPr>
                <w:sz w:val="20"/>
                <w:lang w:eastAsia="ja-JP"/>
              </w:rPr>
              <w:t>123</w:t>
            </w:r>
          </w:p>
        </w:tc>
        <w:tc>
          <w:tcPr>
            <w:tcW w:w="469" w:type="pct"/>
          </w:tcPr>
          <w:p w14:paraId="5737FE4D" w14:textId="77777777" w:rsidR="00CA1649" w:rsidRPr="00697931" w:rsidRDefault="00CA1649" w:rsidP="00D50FCA">
            <w:pPr>
              <w:keepNext/>
              <w:spacing w:line="240" w:lineRule="auto"/>
              <w:rPr>
                <w:rFonts w:eastAsia="MS Mincho"/>
                <w:sz w:val="20"/>
              </w:rPr>
            </w:pPr>
            <w:r w:rsidRPr="00697931">
              <w:rPr>
                <w:sz w:val="20"/>
                <w:lang w:eastAsia="ja-JP"/>
              </w:rPr>
              <w:t>125</w:t>
            </w:r>
          </w:p>
        </w:tc>
        <w:tc>
          <w:tcPr>
            <w:tcW w:w="470" w:type="pct"/>
          </w:tcPr>
          <w:p w14:paraId="1A23C1CB" w14:textId="77777777" w:rsidR="00CA1649" w:rsidRPr="00697931" w:rsidRDefault="00CA1649" w:rsidP="00D50FCA">
            <w:pPr>
              <w:keepNext/>
              <w:spacing w:line="240" w:lineRule="auto"/>
              <w:rPr>
                <w:rFonts w:eastAsia="MS Mincho"/>
                <w:sz w:val="20"/>
              </w:rPr>
            </w:pPr>
            <w:r w:rsidRPr="00697931">
              <w:rPr>
                <w:sz w:val="20"/>
                <w:lang w:eastAsia="ja-JP"/>
              </w:rPr>
              <w:t>244</w:t>
            </w:r>
          </w:p>
        </w:tc>
        <w:tc>
          <w:tcPr>
            <w:tcW w:w="470" w:type="pct"/>
          </w:tcPr>
          <w:p w14:paraId="68CE38D9" w14:textId="77777777" w:rsidR="00CA1649" w:rsidRPr="00697931" w:rsidRDefault="00CA1649" w:rsidP="00D50FCA">
            <w:pPr>
              <w:keepNext/>
              <w:spacing w:line="240" w:lineRule="auto"/>
              <w:rPr>
                <w:rFonts w:eastAsia="MS Mincho"/>
                <w:sz w:val="20"/>
              </w:rPr>
            </w:pPr>
            <w:r w:rsidRPr="00697931">
              <w:rPr>
                <w:sz w:val="20"/>
                <w:lang w:eastAsia="ja-JP"/>
              </w:rPr>
              <w:t>123</w:t>
            </w:r>
          </w:p>
        </w:tc>
        <w:tc>
          <w:tcPr>
            <w:tcW w:w="469" w:type="pct"/>
          </w:tcPr>
          <w:p w14:paraId="4A67CE33" w14:textId="77777777" w:rsidR="00CA1649" w:rsidRPr="00697931" w:rsidRDefault="00CA1649" w:rsidP="00D50FCA">
            <w:pPr>
              <w:keepNext/>
              <w:spacing w:line="240" w:lineRule="auto"/>
              <w:rPr>
                <w:rFonts w:eastAsia="MS Mincho"/>
                <w:sz w:val="20"/>
              </w:rPr>
            </w:pPr>
            <w:r w:rsidRPr="00697931">
              <w:rPr>
                <w:sz w:val="20"/>
                <w:lang w:eastAsia="ja-JP"/>
              </w:rPr>
              <w:t>123</w:t>
            </w:r>
          </w:p>
        </w:tc>
        <w:tc>
          <w:tcPr>
            <w:tcW w:w="392" w:type="pct"/>
          </w:tcPr>
          <w:p w14:paraId="0B5E4D8D" w14:textId="77777777" w:rsidR="00CA1649" w:rsidRPr="00697931" w:rsidRDefault="00CA1649" w:rsidP="00D50FCA">
            <w:pPr>
              <w:keepNext/>
              <w:spacing w:line="240" w:lineRule="auto"/>
              <w:rPr>
                <w:rFonts w:eastAsia="MS Mincho"/>
                <w:sz w:val="20"/>
              </w:rPr>
            </w:pPr>
            <w:r w:rsidRPr="00697931">
              <w:rPr>
                <w:rFonts w:eastAsia="MS Mincho"/>
                <w:sz w:val="20"/>
              </w:rPr>
              <w:t>109</w:t>
            </w:r>
          </w:p>
        </w:tc>
        <w:tc>
          <w:tcPr>
            <w:tcW w:w="548" w:type="pct"/>
          </w:tcPr>
          <w:p w14:paraId="3BD1D797" w14:textId="77777777" w:rsidR="00CA1649" w:rsidRPr="00697931" w:rsidRDefault="00CA1649" w:rsidP="00D50FCA">
            <w:pPr>
              <w:keepNext/>
              <w:spacing w:line="240" w:lineRule="auto"/>
              <w:rPr>
                <w:rFonts w:eastAsia="MS Mincho"/>
                <w:sz w:val="20"/>
              </w:rPr>
            </w:pPr>
            <w:r w:rsidRPr="00697931">
              <w:rPr>
                <w:rFonts w:eastAsia="MS Mincho"/>
                <w:sz w:val="20"/>
              </w:rPr>
              <w:t>109</w:t>
            </w:r>
          </w:p>
        </w:tc>
        <w:tc>
          <w:tcPr>
            <w:tcW w:w="462" w:type="pct"/>
          </w:tcPr>
          <w:p w14:paraId="7C488CA0" w14:textId="77777777" w:rsidR="00CA1649" w:rsidRPr="00697931" w:rsidRDefault="00CA1649" w:rsidP="00D50FCA">
            <w:pPr>
              <w:keepNext/>
              <w:spacing w:line="240" w:lineRule="auto"/>
              <w:rPr>
                <w:rFonts w:eastAsia="MS Mincho"/>
                <w:sz w:val="20"/>
              </w:rPr>
            </w:pPr>
            <w:r w:rsidRPr="00697931">
              <w:rPr>
                <w:rFonts w:eastAsia="MS Mincho"/>
                <w:sz w:val="20"/>
              </w:rPr>
              <w:t>111</w:t>
            </w:r>
          </w:p>
        </w:tc>
      </w:tr>
      <w:tr w:rsidR="00454046" w:rsidRPr="00697931" w14:paraId="208FC464" w14:textId="77777777" w:rsidTr="00003B0F">
        <w:trPr>
          <w:trHeight w:val="642"/>
        </w:trPr>
        <w:tc>
          <w:tcPr>
            <w:tcW w:w="859" w:type="pct"/>
          </w:tcPr>
          <w:p w14:paraId="0BDC72F1" w14:textId="74D4E886" w:rsidR="00CA1649" w:rsidRPr="00697931" w:rsidRDefault="00C45CFD" w:rsidP="00D50FCA">
            <w:pPr>
              <w:pStyle w:val="TableParagraph"/>
              <w:keepNext/>
              <w:spacing w:before="22"/>
              <w:ind w:left="0"/>
              <w:rPr>
                <w:sz w:val="20"/>
                <w:szCs w:val="20"/>
                <w:lang w:val="fr-FR"/>
              </w:rPr>
            </w:pPr>
            <w:r w:rsidRPr="00697931">
              <w:rPr>
                <w:sz w:val="20"/>
                <w:szCs w:val="20"/>
                <w:lang w:val="fr-FR"/>
              </w:rPr>
              <w:t>S</w:t>
            </w:r>
            <w:r w:rsidR="00B66928" w:rsidRPr="00697931">
              <w:rPr>
                <w:sz w:val="20"/>
                <w:szCs w:val="20"/>
                <w:lang w:val="fr-FR"/>
              </w:rPr>
              <w:t>core</w:t>
            </w:r>
            <w:r w:rsidR="00CA1649" w:rsidRPr="00697931">
              <w:rPr>
                <w:sz w:val="20"/>
                <w:szCs w:val="20"/>
                <w:lang w:val="fr-FR"/>
              </w:rPr>
              <w:t xml:space="preserve"> ADSS</w:t>
            </w:r>
            <w:r w:rsidR="005B4876" w:rsidRPr="00697931">
              <w:rPr>
                <w:sz w:val="20"/>
                <w:szCs w:val="20"/>
                <w:lang w:val="fr-FR"/>
              </w:rPr>
              <w:t xml:space="preserve"> 2</w:t>
            </w:r>
            <w:r w:rsidR="005B4876" w:rsidRPr="00697931">
              <w:rPr>
                <w:sz w:val="20"/>
                <w:szCs w:val="20"/>
                <w:vertAlign w:val="superscript"/>
                <w:lang w:val="fr-FR"/>
              </w:rPr>
              <w:t>ème</w:t>
            </w:r>
            <w:r w:rsidR="005B4876" w:rsidRPr="00697931">
              <w:rPr>
                <w:sz w:val="20"/>
                <w:szCs w:val="20"/>
                <w:lang w:val="fr-FR"/>
              </w:rPr>
              <w:t xml:space="preserve"> item</w:t>
            </w:r>
            <w:r w:rsidR="00CA1649" w:rsidRPr="00697931">
              <w:rPr>
                <w:sz w:val="20"/>
                <w:szCs w:val="20"/>
                <w:lang w:val="fr-FR"/>
              </w:rPr>
              <w:t xml:space="preserve">, </w:t>
            </w:r>
            <w:r w:rsidRPr="00697931">
              <w:rPr>
                <w:sz w:val="20"/>
                <w:szCs w:val="20"/>
                <w:lang w:val="fr-FR"/>
              </w:rPr>
              <w:t>≥ 2 points d’amélioration, % de répondeurs</w:t>
            </w:r>
            <w:r w:rsidRPr="00697931">
              <w:rPr>
                <w:sz w:val="20"/>
                <w:szCs w:val="20"/>
                <w:vertAlign w:val="superscript"/>
                <w:lang w:val="fr-FR"/>
              </w:rPr>
              <w:t>c,d</w:t>
            </w:r>
          </w:p>
        </w:tc>
        <w:tc>
          <w:tcPr>
            <w:tcW w:w="390" w:type="pct"/>
          </w:tcPr>
          <w:p w14:paraId="23322F6A" w14:textId="4D675C49" w:rsidR="00CA1649" w:rsidRPr="00697931" w:rsidRDefault="00C45CFD" w:rsidP="00D50FCA">
            <w:pPr>
              <w:keepNext/>
              <w:tabs>
                <w:tab w:val="clear" w:pos="567"/>
                <w:tab w:val="left" w:pos="520"/>
              </w:tabs>
              <w:spacing w:line="240" w:lineRule="auto"/>
              <w:ind w:right="-20"/>
              <w:rPr>
                <w:sz w:val="20"/>
                <w:lang w:eastAsia="ja-JP"/>
              </w:rPr>
            </w:pPr>
            <w:r w:rsidRPr="00697931">
              <w:rPr>
                <w:sz w:val="20"/>
                <w:lang w:eastAsia="ja-JP"/>
              </w:rPr>
              <w:t>12,8</w:t>
            </w:r>
          </w:p>
        </w:tc>
        <w:tc>
          <w:tcPr>
            <w:tcW w:w="471" w:type="pct"/>
          </w:tcPr>
          <w:p w14:paraId="5751C142" w14:textId="6D845832" w:rsidR="00CA1649" w:rsidRPr="00697931" w:rsidRDefault="00C45CFD" w:rsidP="00D50FCA">
            <w:pPr>
              <w:keepNext/>
              <w:spacing w:line="240" w:lineRule="auto"/>
              <w:rPr>
                <w:sz w:val="20"/>
                <w:lang w:eastAsia="ja-JP"/>
              </w:rPr>
            </w:pPr>
            <w:r w:rsidRPr="00697931">
              <w:rPr>
                <w:sz w:val="20"/>
                <w:lang w:eastAsia="ja-JP"/>
              </w:rPr>
              <w:t>11,4</w:t>
            </w:r>
          </w:p>
        </w:tc>
        <w:tc>
          <w:tcPr>
            <w:tcW w:w="469" w:type="pct"/>
          </w:tcPr>
          <w:p w14:paraId="766FF350" w14:textId="69EF10AE" w:rsidR="00CA1649" w:rsidRPr="00697931" w:rsidRDefault="00C45CFD" w:rsidP="00D50FCA">
            <w:pPr>
              <w:keepNext/>
              <w:spacing w:line="240" w:lineRule="auto"/>
              <w:rPr>
                <w:sz w:val="20"/>
                <w:lang w:eastAsia="ja-JP"/>
              </w:rPr>
            </w:pPr>
            <w:r w:rsidRPr="00697931">
              <w:rPr>
                <w:sz w:val="20"/>
                <w:lang w:eastAsia="ja-JP"/>
              </w:rPr>
              <w:t>32,7*</w:t>
            </w:r>
          </w:p>
        </w:tc>
        <w:tc>
          <w:tcPr>
            <w:tcW w:w="470" w:type="pct"/>
          </w:tcPr>
          <w:p w14:paraId="3FD64B4F" w14:textId="3142C473" w:rsidR="00CA1649" w:rsidRPr="00697931" w:rsidRDefault="00C45CFD" w:rsidP="00D50FCA">
            <w:pPr>
              <w:keepNext/>
              <w:spacing w:line="240" w:lineRule="auto"/>
              <w:ind w:right="-110"/>
              <w:rPr>
                <w:sz w:val="20"/>
                <w:lang w:eastAsia="ja-JP"/>
              </w:rPr>
            </w:pPr>
            <w:r w:rsidRPr="00697931">
              <w:rPr>
                <w:sz w:val="20"/>
                <w:lang w:eastAsia="ja-JP"/>
              </w:rPr>
              <w:t>8,0</w:t>
            </w:r>
          </w:p>
        </w:tc>
        <w:tc>
          <w:tcPr>
            <w:tcW w:w="470" w:type="pct"/>
          </w:tcPr>
          <w:p w14:paraId="1B13EA4C" w14:textId="6A117F51" w:rsidR="00CA1649" w:rsidRPr="00697931" w:rsidRDefault="00C45CFD" w:rsidP="00D50FCA">
            <w:pPr>
              <w:keepNext/>
              <w:spacing w:line="240" w:lineRule="auto"/>
              <w:rPr>
                <w:sz w:val="20"/>
                <w:lang w:eastAsia="ja-JP"/>
              </w:rPr>
            </w:pPr>
            <w:r w:rsidRPr="00697931">
              <w:rPr>
                <w:sz w:val="20"/>
                <w:lang w:eastAsia="ja-JP"/>
              </w:rPr>
              <w:t>19,6</w:t>
            </w:r>
          </w:p>
        </w:tc>
        <w:tc>
          <w:tcPr>
            <w:tcW w:w="469" w:type="pct"/>
          </w:tcPr>
          <w:p w14:paraId="66101BDB" w14:textId="616E1F42" w:rsidR="00CA1649" w:rsidRPr="00697931" w:rsidRDefault="00C45CFD" w:rsidP="00D50FCA">
            <w:pPr>
              <w:keepNext/>
              <w:spacing w:line="240" w:lineRule="auto"/>
              <w:rPr>
                <w:sz w:val="20"/>
                <w:lang w:eastAsia="ja-JP"/>
              </w:rPr>
            </w:pPr>
            <w:r w:rsidRPr="00697931">
              <w:rPr>
                <w:sz w:val="20"/>
                <w:lang w:eastAsia="ja-JP"/>
              </w:rPr>
              <w:t>24,4</w:t>
            </w:r>
            <w:r w:rsidR="006E7F33" w:rsidRPr="00697931">
              <w:rPr>
                <w:sz w:val="20"/>
              </w:rPr>
              <w:t>*</w:t>
            </w:r>
          </w:p>
        </w:tc>
        <w:tc>
          <w:tcPr>
            <w:tcW w:w="392" w:type="pct"/>
          </w:tcPr>
          <w:p w14:paraId="13098DE2" w14:textId="37DCAEB0" w:rsidR="00CA1649" w:rsidRPr="00697931" w:rsidRDefault="00C45CFD" w:rsidP="00D50FCA">
            <w:pPr>
              <w:keepNext/>
              <w:spacing w:line="240" w:lineRule="auto"/>
              <w:rPr>
                <w:sz w:val="20"/>
                <w:lang w:eastAsia="ja-JP"/>
              </w:rPr>
            </w:pPr>
            <w:r w:rsidRPr="00697931">
              <w:rPr>
                <w:sz w:val="20"/>
                <w:lang w:eastAsia="ja-JP"/>
              </w:rPr>
              <w:t>30,6</w:t>
            </w:r>
          </w:p>
        </w:tc>
        <w:tc>
          <w:tcPr>
            <w:tcW w:w="548" w:type="pct"/>
          </w:tcPr>
          <w:p w14:paraId="7094CB19" w14:textId="58B21A97" w:rsidR="00CA1649" w:rsidRPr="00697931" w:rsidRDefault="00C45CFD" w:rsidP="00D50FCA">
            <w:pPr>
              <w:keepNext/>
              <w:tabs>
                <w:tab w:val="clear" w:pos="567"/>
              </w:tabs>
              <w:spacing w:line="240" w:lineRule="auto"/>
              <w:ind w:right="-140"/>
              <w:rPr>
                <w:sz w:val="20"/>
                <w:lang w:eastAsia="ja-JP"/>
              </w:rPr>
            </w:pPr>
            <w:r w:rsidRPr="00697931">
              <w:rPr>
                <w:sz w:val="20"/>
                <w:lang w:eastAsia="ja-JP"/>
              </w:rPr>
              <w:t>61,5</w:t>
            </w:r>
            <w:r w:rsidR="006E7F33" w:rsidRPr="00697931">
              <w:rPr>
                <w:sz w:val="20"/>
              </w:rPr>
              <w:t>*</w:t>
            </w:r>
          </w:p>
        </w:tc>
        <w:tc>
          <w:tcPr>
            <w:tcW w:w="462" w:type="pct"/>
          </w:tcPr>
          <w:p w14:paraId="17408089" w14:textId="43B2F71C" w:rsidR="00CA1649" w:rsidRPr="00697931" w:rsidRDefault="00C45CFD" w:rsidP="00D50FCA">
            <w:pPr>
              <w:keepNext/>
              <w:spacing w:line="240" w:lineRule="auto"/>
              <w:rPr>
                <w:sz w:val="20"/>
                <w:lang w:eastAsia="ja-JP"/>
              </w:rPr>
            </w:pPr>
            <w:r w:rsidRPr="00697931">
              <w:rPr>
                <w:sz w:val="20"/>
                <w:lang w:eastAsia="ja-JP"/>
              </w:rPr>
              <w:t>66,7</w:t>
            </w:r>
            <w:r w:rsidR="006E7F33" w:rsidRPr="00697931">
              <w:rPr>
                <w:sz w:val="20"/>
              </w:rPr>
              <w:t>*</w:t>
            </w:r>
          </w:p>
        </w:tc>
      </w:tr>
      <w:tr w:rsidR="00454046" w:rsidRPr="00697931" w14:paraId="00440016" w14:textId="77777777" w:rsidTr="00003B0F">
        <w:trPr>
          <w:trHeight w:val="652"/>
        </w:trPr>
        <w:tc>
          <w:tcPr>
            <w:tcW w:w="859" w:type="pct"/>
          </w:tcPr>
          <w:p w14:paraId="466DE1C8" w14:textId="7656D073" w:rsidR="00CA1649" w:rsidRPr="00697931" w:rsidRDefault="00B66928" w:rsidP="00D50FCA">
            <w:pPr>
              <w:pStyle w:val="TableParagraph"/>
              <w:keepNext/>
              <w:spacing w:before="22"/>
              <w:ind w:left="0" w:right="-110"/>
              <w:rPr>
                <w:sz w:val="20"/>
                <w:szCs w:val="20"/>
                <w:lang w:val="fr-FR"/>
              </w:rPr>
            </w:pPr>
            <w:r w:rsidRPr="00697931">
              <w:rPr>
                <w:sz w:val="20"/>
                <w:szCs w:val="20"/>
                <w:lang w:val="fr-FR"/>
              </w:rPr>
              <w:t>Variation du score</w:t>
            </w:r>
            <w:r w:rsidR="00CA1649" w:rsidRPr="00697931">
              <w:rPr>
                <w:sz w:val="20"/>
                <w:szCs w:val="20"/>
                <w:lang w:val="fr-FR"/>
              </w:rPr>
              <w:t xml:space="preserve"> NRS</w:t>
            </w:r>
            <w:r w:rsidRPr="00697931">
              <w:rPr>
                <w:sz w:val="20"/>
                <w:szCs w:val="20"/>
                <w:lang w:val="fr-FR"/>
              </w:rPr>
              <w:t xml:space="preserve"> de douleur cutanée</w:t>
            </w:r>
            <w:r w:rsidR="00CA1649" w:rsidRPr="00697931">
              <w:rPr>
                <w:sz w:val="20"/>
                <w:szCs w:val="20"/>
                <w:lang w:val="fr-FR"/>
              </w:rPr>
              <w:t>, m</w:t>
            </w:r>
            <w:r w:rsidRPr="00697931">
              <w:rPr>
                <w:sz w:val="20"/>
                <w:szCs w:val="20"/>
                <w:lang w:val="fr-FR"/>
              </w:rPr>
              <w:t xml:space="preserve">oyenne </w:t>
            </w:r>
            <w:r w:rsidR="00CA1649" w:rsidRPr="00697931">
              <w:rPr>
                <w:sz w:val="20"/>
                <w:szCs w:val="20"/>
                <w:lang w:val="fr-FR"/>
              </w:rPr>
              <w:t>(</w:t>
            </w:r>
            <w:r w:rsidRPr="00697931">
              <w:rPr>
                <w:sz w:val="20"/>
                <w:szCs w:val="20"/>
                <w:lang w:val="fr-FR"/>
              </w:rPr>
              <w:t>ET</w:t>
            </w:r>
            <w:r w:rsidR="00CA1649" w:rsidRPr="00697931">
              <w:rPr>
                <w:sz w:val="20"/>
                <w:szCs w:val="20"/>
                <w:lang w:val="fr-FR"/>
              </w:rPr>
              <w:t>)</w:t>
            </w:r>
            <w:r w:rsidR="00CA1649" w:rsidRPr="00697931">
              <w:rPr>
                <w:sz w:val="20"/>
                <w:szCs w:val="20"/>
                <w:vertAlign w:val="superscript"/>
                <w:lang w:val="fr-FR"/>
              </w:rPr>
              <w:t>b</w:t>
            </w:r>
          </w:p>
        </w:tc>
        <w:tc>
          <w:tcPr>
            <w:tcW w:w="390" w:type="pct"/>
          </w:tcPr>
          <w:p w14:paraId="007B8B01" w14:textId="7E7B5CFE" w:rsidR="00CA1649" w:rsidRPr="00697931" w:rsidRDefault="00CA1649" w:rsidP="00D50FCA">
            <w:pPr>
              <w:keepNext/>
              <w:tabs>
                <w:tab w:val="clear" w:pos="567"/>
                <w:tab w:val="left" w:pos="520"/>
              </w:tabs>
              <w:spacing w:line="240" w:lineRule="auto"/>
              <w:ind w:right="-20"/>
              <w:rPr>
                <w:rFonts w:eastAsia="MS Mincho"/>
                <w:sz w:val="20"/>
              </w:rPr>
            </w:pPr>
            <w:r w:rsidRPr="00697931">
              <w:rPr>
                <w:sz w:val="20"/>
                <w:lang w:eastAsia="ja-JP"/>
              </w:rPr>
              <w:t>-0</w:t>
            </w:r>
            <w:r w:rsidR="00B66928" w:rsidRPr="00697931">
              <w:rPr>
                <w:sz w:val="20"/>
                <w:lang w:eastAsia="ja-JP"/>
              </w:rPr>
              <w:t>,</w:t>
            </w:r>
            <w:r w:rsidRPr="00697931">
              <w:rPr>
                <w:sz w:val="20"/>
                <w:lang w:eastAsia="ja-JP"/>
              </w:rPr>
              <w:t>84</w:t>
            </w:r>
            <w:r w:rsidRPr="00697931">
              <w:rPr>
                <w:sz w:val="20"/>
                <w:lang w:eastAsia="ja-JP"/>
              </w:rPr>
              <w:br/>
              <w:t>(0</w:t>
            </w:r>
            <w:r w:rsidR="00B66928" w:rsidRPr="00697931">
              <w:rPr>
                <w:sz w:val="20"/>
                <w:lang w:eastAsia="ja-JP"/>
              </w:rPr>
              <w:t>,</w:t>
            </w:r>
            <w:r w:rsidRPr="00697931">
              <w:rPr>
                <w:sz w:val="20"/>
                <w:lang w:eastAsia="ja-JP"/>
              </w:rPr>
              <w:t>24)</w:t>
            </w:r>
          </w:p>
        </w:tc>
        <w:tc>
          <w:tcPr>
            <w:tcW w:w="471" w:type="pct"/>
          </w:tcPr>
          <w:p w14:paraId="1E905492" w14:textId="170403CC" w:rsidR="00CA1649" w:rsidRPr="00697931" w:rsidRDefault="00CA1649" w:rsidP="00D50FCA">
            <w:pPr>
              <w:keepNext/>
              <w:spacing w:line="240" w:lineRule="auto"/>
              <w:rPr>
                <w:rFonts w:eastAsia="MS Mincho"/>
                <w:sz w:val="20"/>
              </w:rPr>
            </w:pPr>
            <w:r w:rsidRPr="00697931">
              <w:rPr>
                <w:sz w:val="20"/>
                <w:lang w:eastAsia="ja-JP"/>
              </w:rPr>
              <w:t>-1</w:t>
            </w:r>
            <w:r w:rsidR="00B66928" w:rsidRPr="00697931">
              <w:rPr>
                <w:sz w:val="20"/>
                <w:lang w:eastAsia="ja-JP"/>
              </w:rPr>
              <w:t>,</w:t>
            </w:r>
            <w:r w:rsidRPr="00697931">
              <w:rPr>
                <w:sz w:val="20"/>
                <w:lang w:eastAsia="ja-JP"/>
              </w:rPr>
              <w:t>58</w:t>
            </w:r>
            <w:r w:rsidRPr="00697931">
              <w:rPr>
                <w:sz w:val="20"/>
                <w:lang w:eastAsia="ja-JP"/>
              </w:rPr>
              <w:br/>
              <w:t>(0</w:t>
            </w:r>
            <w:r w:rsidR="00B66928" w:rsidRPr="00697931">
              <w:rPr>
                <w:sz w:val="20"/>
                <w:lang w:eastAsia="ja-JP"/>
              </w:rPr>
              <w:t>,</w:t>
            </w:r>
            <w:r w:rsidRPr="00697931">
              <w:rPr>
                <w:sz w:val="20"/>
                <w:lang w:eastAsia="ja-JP"/>
              </w:rPr>
              <w:t>29)</w:t>
            </w:r>
          </w:p>
        </w:tc>
        <w:tc>
          <w:tcPr>
            <w:tcW w:w="469" w:type="pct"/>
          </w:tcPr>
          <w:p w14:paraId="22092927" w14:textId="2C654D6E" w:rsidR="00CA1649" w:rsidRPr="00697931" w:rsidRDefault="00CA1649" w:rsidP="00D50FCA">
            <w:pPr>
              <w:keepNext/>
              <w:spacing w:line="240" w:lineRule="auto"/>
              <w:rPr>
                <w:rFonts w:eastAsia="MS Mincho"/>
                <w:sz w:val="20"/>
              </w:rPr>
            </w:pPr>
            <w:r w:rsidRPr="00697931">
              <w:rPr>
                <w:sz w:val="20"/>
                <w:lang w:eastAsia="ja-JP"/>
              </w:rPr>
              <w:t>-1</w:t>
            </w:r>
            <w:r w:rsidR="00B66928" w:rsidRPr="00697931">
              <w:rPr>
                <w:sz w:val="20"/>
                <w:lang w:eastAsia="ja-JP"/>
              </w:rPr>
              <w:t>,</w:t>
            </w:r>
            <w:r w:rsidRPr="00697931">
              <w:rPr>
                <w:sz w:val="20"/>
                <w:lang w:eastAsia="ja-JP"/>
              </w:rPr>
              <w:t>93**</w:t>
            </w:r>
            <w:r w:rsidRPr="00697931">
              <w:rPr>
                <w:sz w:val="20"/>
                <w:lang w:eastAsia="ja-JP"/>
              </w:rPr>
              <w:br/>
              <w:t>(0</w:t>
            </w:r>
            <w:r w:rsidR="00B66928" w:rsidRPr="00697931">
              <w:rPr>
                <w:sz w:val="20"/>
                <w:lang w:eastAsia="ja-JP"/>
              </w:rPr>
              <w:t>,</w:t>
            </w:r>
            <w:r w:rsidRPr="00697931">
              <w:rPr>
                <w:sz w:val="20"/>
                <w:lang w:eastAsia="ja-JP"/>
              </w:rPr>
              <w:t>26)</w:t>
            </w:r>
          </w:p>
        </w:tc>
        <w:tc>
          <w:tcPr>
            <w:tcW w:w="470" w:type="pct"/>
          </w:tcPr>
          <w:p w14:paraId="547C806A" w14:textId="683E3B5B" w:rsidR="00CA1649" w:rsidRPr="00697931" w:rsidRDefault="00CA1649" w:rsidP="00D50FCA">
            <w:pPr>
              <w:keepNext/>
              <w:spacing w:line="240" w:lineRule="auto"/>
              <w:ind w:right="-110"/>
              <w:rPr>
                <w:rFonts w:eastAsia="MS Mincho"/>
                <w:sz w:val="20"/>
              </w:rPr>
            </w:pPr>
            <w:r w:rsidRPr="00697931">
              <w:rPr>
                <w:sz w:val="20"/>
                <w:lang w:eastAsia="ja-JP"/>
              </w:rPr>
              <w:t>-0</w:t>
            </w:r>
            <w:r w:rsidR="00B66928" w:rsidRPr="00697931">
              <w:rPr>
                <w:sz w:val="20"/>
                <w:lang w:eastAsia="ja-JP"/>
              </w:rPr>
              <w:t>,</w:t>
            </w:r>
            <w:r w:rsidRPr="00697931">
              <w:rPr>
                <w:sz w:val="20"/>
                <w:lang w:eastAsia="ja-JP"/>
              </w:rPr>
              <w:t>86</w:t>
            </w:r>
            <w:r w:rsidRPr="00697931">
              <w:rPr>
                <w:sz w:val="20"/>
                <w:lang w:eastAsia="ja-JP"/>
              </w:rPr>
              <w:br/>
              <w:t>(0</w:t>
            </w:r>
            <w:r w:rsidR="00B66928" w:rsidRPr="00697931">
              <w:rPr>
                <w:sz w:val="20"/>
                <w:lang w:eastAsia="ja-JP"/>
              </w:rPr>
              <w:t>,</w:t>
            </w:r>
            <w:r w:rsidRPr="00697931">
              <w:rPr>
                <w:sz w:val="20"/>
                <w:lang w:eastAsia="ja-JP"/>
              </w:rPr>
              <w:t>26)</w:t>
            </w:r>
          </w:p>
        </w:tc>
        <w:tc>
          <w:tcPr>
            <w:tcW w:w="470" w:type="pct"/>
          </w:tcPr>
          <w:p w14:paraId="47575064" w14:textId="34C532F6" w:rsidR="00CA1649" w:rsidRPr="00697931" w:rsidRDefault="00CA1649" w:rsidP="00D50FCA">
            <w:pPr>
              <w:keepNext/>
              <w:spacing w:line="240" w:lineRule="auto"/>
              <w:ind w:right="-110"/>
              <w:rPr>
                <w:rFonts w:eastAsia="MS Mincho"/>
                <w:sz w:val="20"/>
              </w:rPr>
            </w:pPr>
            <w:r w:rsidRPr="00697931">
              <w:rPr>
                <w:sz w:val="20"/>
                <w:lang w:eastAsia="ja-JP"/>
              </w:rPr>
              <w:t>-2</w:t>
            </w:r>
            <w:r w:rsidR="00B66928" w:rsidRPr="00697931">
              <w:rPr>
                <w:sz w:val="20"/>
                <w:lang w:eastAsia="ja-JP"/>
              </w:rPr>
              <w:t>,</w:t>
            </w:r>
            <w:r w:rsidRPr="00697931">
              <w:rPr>
                <w:sz w:val="20"/>
                <w:lang w:eastAsia="ja-JP"/>
              </w:rPr>
              <w:t>61**</w:t>
            </w:r>
            <w:r w:rsidRPr="00697931">
              <w:rPr>
                <w:sz w:val="20"/>
                <w:lang w:eastAsia="ja-JP"/>
              </w:rPr>
              <w:br/>
              <w:t>(0</w:t>
            </w:r>
            <w:r w:rsidR="00B66928" w:rsidRPr="00697931">
              <w:rPr>
                <w:sz w:val="20"/>
                <w:lang w:eastAsia="ja-JP"/>
              </w:rPr>
              <w:t>,</w:t>
            </w:r>
            <w:r w:rsidRPr="00697931">
              <w:rPr>
                <w:sz w:val="20"/>
                <w:lang w:eastAsia="ja-JP"/>
              </w:rPr>
              <w:t>30)</w:t>
            </w:r>
          </w:p>
        </w:tc>
        <w:tc>
          <w:tcPr>
            <w:tcW w:w="469" w:type="pct"/>
          </w:tcPr>
          <w:p w14:paraId="7BB3E171" w14:textId="2D767723" w:rsidR="00CA1649" w:rsidRPr="00697931" w:rsidRDefault="00CA1649" w:rsidP="00D50FCA">
            <w:pPr>
              <w:keepNext/>
              <w:spacing w:line="240" w:lineRule="auto"/>
              <w:rPr>
                <w:rFonts w:eastAsia="MS Mincho"/>
                <w:sz w:val="20"/>
              </w:rPr>
            </w:pPr>
            <w:r w:rsidRPr="00697931">
              <w:rPr>
                <w:sz w:val="20"/>
                <w:lang w:eastAsia="ja-JP"/>
              </w:rPr>
              <w:t>-2</w:t>
            </w:r>
            <w:r w:rsidR="00B66928" w:rsidRPr="00697931">
              <w:rPr>
                <w:sz w:val="20"/>
                <w:lang w:eastAsia="ja-JP"/>
              </w:rPr>
              <w:t>,</w:t>
            </w:r>
            <w:r w:rsidRPr="00697931">
              <w:rPr>
                <w:sz w:val="20"/>
                <w:lang w:eastAsia="ja-JP"/>
              </w:rPr>
              <w:t>49**</w:t>
            </w:r>
            <w:r w:rsidRPr="00697931">
              <w:rPr>
                <w:sz w:val="20"/>
                <w:lang w:eastAsia="ja-JP"/>
              </w:rPr>
              <w:br/>
              <w:t>(0</w:t>
            </w:r>
            <w:r w:rsidR="00B66928" w:rsidRPr="00697931">
              <w:rPr>
                <w:sz w:val="20"/>
                <w:lang w:eastAsia="ja-JP"/>
              </w:rPr>
              <w:t>,</w:t>
            </w:r>
            <w:r w:rsidRPr="00697931">
              <w:rPr>
                <w:sz w:val="20"/>
                <w:lang w:eastAsia="ja-JP"/>
              </w:rPr>
              <w:t>28)</w:t>
            </w:r>
          </w:p>
        </w:tc>
        <w:tc>
          <w:tcPr>
            <w:tcW w:w="392" w:type="pct"/>
          </w:tcPr>
          <w:p w14:paraId="3EDCB971" w14:textId="5F43E586" w:rsidR="00CA1649" w:rsidRPr="00697931" w:rsidRDefault="00CA1649" w:rsidP="00D50FCA">
            <w:pPr>
              <w:keepNext/>
              <w:spacing w:line="240" w:lineRule="auto"/>
              <w:rPr>
                <w:sz w:val="20"/>
                <w:lang w:eastAsia="ja-JP"/>
              </w:rPr>
            </w:pPr>
            <w:r w:rsidRPr="00697931">
              <w:rPr>
                <w:sz w:val="20"/>
              </w:rPr>
              <w:t>-2</w:t>
            </w:r>
            <w:r w:rsidR="00B66928" w:rsidRPr="00697931">
              <w:rPr>
                <w:sz w:val="20"/>
              </w:rPr>
              <w:t>,</w:t>
            </w:r>
            <w:r w:rsidRPr="00697931">
              <w:rPr>
                <w:sz w:val="20"/>
              </w:rPr>
              <w:t>06</w:t>
            </w:r>
            <w:r w:rsidRPr="00697931">
              <w:rPr>
                <w:sz w:val="20"/>
              </w:rPr>
              <w:br/>
              <w:t>(0</w:t>
            </w:r>
            <w:r w:rsidR="00B66928" w:rsidRPr="00697931">
              <w:rPr>
                <w:sz w:val="20"/>
              </w:rPr>
              <w:t>,</w:t>
            </w:r>
            <w:r w:rsidRPr="00697931">
              <w:rPr>
                <w:sz w:val="20"/>
              </w:rPr>
              <w:t>23)</w:t>
            </w:r>
          </w:p>
        </w:tc>
        <w:tc>
          <w:tcPr>
            <w:tcW w:w="548" w:type="pct"/>
          </w:tcPr>
          <w:p w14:paraId="34C2F49A" w14:textId="3A358DCC" w:rsidR="00CA1649" w:rsidRPr="00697931" w:rsidRDefault="00CA1649" w:rsidP="00D50FCA">
            <w:pPr>
              <w:keepNext/>
              <w:tabs>
                <w:tab w:val="clear" w:pos="567"/>
              </w:tabs>
              <w:spacing w:line="240" w:lineRule="auto"/>
              <w:ind w:left="-10" w:right="-140"/>
              <w:rPr>
                <w:sz w:val="20"/>
                <w:lang w:eastAsia="ja-JP"/>
              </w:rPr>
            </w:pPr>
            <w:r w:rsidRPr="00697931">
              <w:rPr>
                <w:sz w:val="20"/>
                <w:lang w:eastAsia="ja-JP"/>
              </w:rPr>
              <w:t>-3</w:t>
            </w:r>
            <w:r w:rsidR="00B66928" w:rsidRPr="00697931">
              <w:rPr>
                <w:sz w:val="20"/>
                <w:lang w:eastAsia="ja-JP"/>
              </w:rPr>
              <w:t>,</w:t>
            </w:r>
            <w:r w:rsidRPr="00697931">
              <w:rPr>
                <w:sz w:val="20"/>
                <w:lang w:eastAsia="ja-JP"/>
              </w:rPr>
              <w:t>22</w:t>
            </w:r>
            <w:r w:rsidRPr="00697931">
              <w:rPr>
                <w:sz w:val="20"/>
              </w:rPr>
              <w:t>*</w:t>
            </w:r>
          </w:p>
          <w:p w14:paraId="362E758A" w14:textId="25E6E826" w:rsidR="00CA1649" w:rsidRPr="00697931" w:rsidRDefault="00CA1649" w:rsidP="00D50FCA">
            <w:pPr>
              <w:keepNext/>
              <w:spacing w:line="240" w:lineRule="auto"/>
              <w:rPr>
                <w:sz w:val="20"/>
                <w:lang w:eastAsia="ja-JP"/>
              </w:rPr>
            </w:pPr>
            <w:r w:rsidRPr="00697931">
              <w:rPr>
                <w:sz w:val="20"/>
                <w:lang w:eastAsia="ja-JP"/>
              </w:rPr>
              <w:t>(0</w:t>
            </w:r>
            <w:r w:rsidR="00B66928" w:rsidRPr="00697931">
              <w:rPr>
                <w:sz w:val="20"/>
                <w:lang w:eastAsia="ja-JP"/>
              </w:rPr>
              <w:t>,</w:t>
            </w:r>
            <w:r w:rsidRPr="00697931">
              <w:rPr>
                <w:sz w:val="20"/>
                <w:lang w:eastAsia="ja-JP"/>
              </w:rPr>
              <w:t>22)</w:t>
            </w:r>
          </w:p>
        </w:tc>
        <w:tc>
          <w:tcPr>
            <w:tcW w:w="462" w:type="pct"/>
          </w:tcPr>
          <w:p w14:paraId="2F5FEE73" w14:textId="5040D644" w:rsidR="00CA1649" w:rsidRPr="00697931" w:rsidRDefault="00CA1649" w:rsidP="00D50FCA">
            <w:pPr>
              <w:keepNext/>
              <w:spacing w:line="240" w:lineRule="auto"/>
              <w:rPr>
                <w:sz w:val="20"/>
                <w:lang w:eastAsia="ja-JP"/>
              </w:rPr>
            </w:pPr>
            <w:r w:rsidRPr="00697931">
              <w:rPr>
                <w:sz w:val="20"/>
                <w:lang w:eastAsia="ja-JP"/>
              </w:rPr>
              <w:t>-3</w:t>
            </w:r>
            <w:r w:rsidR="00B66928" w:rsidRPr="00697931">
              <w:rPr>
                <w:sz w:val="20"/>
                <w:lang w:eastAsia="ja-JP"/>
              </w:rPr>
              <w:t>,</w:t>
            </w:r>
            <w:r w:rsidRPr="00697931">
              <w:rPr>
                <w:sz w:val="20"/>
                <w:lang w:eastAsia="ja-JP"/>
              </w:rPr>
              <w:t>73</w:t>
            </w:r>
            <w:r w:rsidRPr="00697931">
              <w:rPr>
                <w:sz w:val="20"/>
              </w:rPr>
              <w:t>*</w:t>
            </w:r>
          </w:p>
          <w:p w14:paraId="0E4B77EA" w14:textId="7FFC4D74" w:rsidR="00CA1649" w:rsidRPr="00697931" w:rsidRDefault="00CA1649" w:rsidP="00D50FCA">
            <w:pPr>
              <w:keepNext/>
              <w:spacing w:line="240" w:lineRule="auto"/>
              <w:rPr>
                <w:sz w:val="20"/>
                <w:lang w:eastAsia="ja-JP"/>
              </w:rPr>
            </w:pPr>
            <w:r w:rsidRPr="00697931">
              <w:rPr>
                <w:sz w:val="20"/>
                <w:lang w:eastAsia="ja-JP"/>
              </w:rPr>
              <w:t>(0</w:t>
            </w:r>
            <w:r w:rsidR="00B66928" w:rsidRPr="00697931">
              <w:rPr>
                <w:sz w:val="20"/>
                <w:lang w:eastAsia="ja-JP"/>
              </w:rPr>
              <w:t>,</w:t>
            </w:r>
            <w:r w:rsidRPr="00697931">
              <w:rPr>
                <w:sz w:val="20"/>
                <w:lang w:eastAsia="ja-JP"/>
              </w:rPr>
              <w:t>23)</w:t>
            </w:r>
          </w:p>
        </w:tc>
      </w:tr>
      <w:tr w:rsidR="00454046" w:rsidRPr="00697931" w14:paraId="2BAE0AF8" w14:textId="77777777" w:rsidTr="00003B0F">
        <w:trPr>
          <w:trHeight w:val="642"/>
        </w:trPr>
        <w:tc>
          <w:tcPr>
            <w:tcW w:w="859" w:type="pct"/>
          </w:tcPr>
          <w:p w14:paraId="2F9B0761" w14:textId="4B92D73F" w:rsidR="00CA1649" w:rsidRPr="00697931" w:rsidRDefault="00B66928" w:rsidP="00D50FCA">
            <w:pPr>
              <w:pStyle w:val="TableParagraph"/>
              <w:keepNext/>
              <w:spacing w:before="22"/>
              <w:ind w:left="0"/>
              <w:rPr>
                <w:sz w:val="20"/>
                <w:szCs w:val="20"/>
                <w:lang w:val="fr-FR"/>
              </w:rPr>
            </w:pPr>
            <w:r w:rsidRPr="00697931">
              <w:rPr>
                <w:sz w:val="20"/>
                <w:szCs w:val="20"/>
                <w:lang w:val="fr-FR"/>
              </w:rPr>
              <w:t>Variation du score</w:t>
            </w:r>
            <w:r w:rsidRPr="00697931" w:rsidDel="00B66928">
              <w:rPr>
                <w:sz w:val="20"/>
                <w:szCs w:val="20"/>
                <w:lang w:val="fr-FR"/>
              </w:rPr>
              <w:t xml:space="preserve"> </w:t>
            </w:r>
            <w:r w:rsidR="00CA1649" w:rsidRPr="00697931">
              <w:rPr>
                <w:sz w:val="20"/>
                <w:szCs w:val="20"/>
                <w:lang w:val="fr-FR"/>
              </w:rPr>
              <w:t xml:space="preserve">DLQI, </w:t>
            </w:r>
            <w:r w:rsidRPr="00697931">
              <w:rPr>
                <w:sz w:val="20"/>
                <w:szCs w:val="20"/>
                <w:lang w:val="fr-FR"/>
              </w:rPr>
              <w:t>moyenne (ET)</w:t>
            </w:r>
            <w:r w:rsidR="00CA1649" w:rsidRPr="00697931">
              <w:rPr>
                <w:sz w:val="20"/>
                <w:szCs w:val="20"/>
                <w:vertAlign w:val="superscript"/>
                <w:lang w:val="fr-FR"/>
              </w:rPr>
              <w:t>b</w:t>
            </w:r>
          </w:p>
        </w:tc>
        <w:tc>
          <w:tcPr>
            <w:tcW w:w="390" w:type="pct"/>
          </w:tcPr>
          <w:p w14:paraId="6976D726" w14:textId="0E6C84EA" w:rsidR="00CA1649" w:rsidRPr="00697931" w:rsidRDefault="00CA1649" w:rsidP="00D50FCA">
            <w:pPr>
              <w:keepNext/>
              <w:tabs>
                <w:tab w:val="clear" w:pos="567"/>
                <w:tab w:val="left" w:pos="520"/>
              </w:tabs>
              <w:spacing w:line="240" w:lineRule="auto"/>
              <w:ind w:right="-20"/>
              <w:rPr>
                <w:rFonts w:eastAsia="MS Mincho"/>
                <w:sz w:val="20"/>
              </w:rPr>
            </w:pPr>
            <w:r w:rsidRPr="00697931">
              <w:rPr>
                <w:sz w:val="20"/>
                <w:lang w:eastAsia="ja-JP"/>
              </w:rPr>
              <w:t>-2</w:t>
            </w:r>
            <w:r w:rsidR="00B66928" w:rsidRPr="00697931">
              <w:rPr>
                <w:sz w:val="20"/>
                <w:lang w:eastAsia="ja-JP"/>
              </w:rPr>
              <w:t>,</w:t>
            </w:r>
            <w:r w:rsidRPr="00697931">
              <w:rPr>
                <w:sz w:val="20"/>
                <w:lang w:eastAsia="ja-JP"/>
              </w:rPr>
              <w:t>46</w:t>
            </w:r>
            <w:r w:rsidRPr="00697931">
              <w:rPr>
                <w:sz w:val="20"/>
                <w:lang w:eastAsia="ja-JP"/>
              </w:rPr>
              <w:br/>
              <w:t>(0</w:t>
            </w:r>
            <w:r w:rsidR="00B66928" w:rsidRPr="00697931">
              <w:rPr>
                <w:sz w:val="20"/>
                <w:lang w:eastAsia="ja-JP"/>
              </w:rPr>
              <w:t>,</w:t>
            </w:r>
            <w:r w:rsidRPr="00697931">
              <w:rPr>
                <w:sz w:val="20"/>
                <w:lang w:eastAsia="ja-JP"/>
              </w:rPr>
              <w:t>57)</w:t>
            </w:r>
          </w:p>
        </w:tc>
        <w:tc>
          <w:tcPr>
            <w:tcW w:w="471" w:type="pct"/>
          </w:tcPr>
          <w:p w14:paraId="0F28AE84" w14:textId="7EF161F3" w:rsidR="00CA1649" w:rsidRPr="00697931" w:rsidRDefault="00CA1649" w:rsidP="00D50FCA">
            <w:pPr>
              <w:keepNext/>
              <w:spacing w:line="240" w:lineRule="auto"/>
              <w:rPr>
                <w:rFonts w:eastAsia="MS Mincho"/>
                <w:sz w:val="20"/>
              </w:rPr>
            </w:pPr>
            <w:r w:rsidRPr="00697931">
              <w:rPr>
                <w:sz w:val="20"/>
              </w:rPr>
              <w:t>-4</w:t>
            </w:r>
            <w:r w:rsidR="00B66928" w:rsidRPr="00697931">
              <w:rPr>
                <w:sz w:val="20"/>
              </w:rPr>
              <w:t>,</w:t>
            </w:r>
            <w:r w:rsidRPr="00697931">
              <w:rPr>
                <w:sz w:val="20"/>
              </w:rPr>
              <w:t>30*</w:t>
            </w:r>
            <w:r w:rsidRPr="00697931">
              <w:rPr>
                <w:sz w:val="20"/>
              </w:rPr>
              <w:br/>
              <w:t>(0</w:t>
            </w:r>
            <w:r w:rsidR="00B66928" w:rsidRPr="00697931">
              <w:rPr>
                <w:sz w:val="20"/>
              </w:rPr>
              <w:t>,</w:t>
            </w:r>
            <w:r w:rsidRPr="00697931">
              <w:rPr>
                <w:sz w:val="20"/>
              </w:rPr>
              <w:t>68)</w:t>
            </w:r>
          </w:p>
        </w:tc>
        <w:tc>
          <w:tcPr>
            <w:tcW w:w="469" w:type="pct"/>
          </w:tcPr>
          <w:p w14:paraId="26BBAC09" w14:textId="2EBF0EEE" w:rsidR="00CA1649" w:rsidRPr="00697931" w:rsidRDefault="00CA1649" w:rsidP="00D50FCA">
            <w:pPr>
              <w:keepNext/>
              <w:spacing w:line="240" w:lineRule="auto"/>
              <w:rPr>
                <w:rFonts w:eastAsia="MS Mincho"/>
                <w:sz w:val="20"/>
              </w:rPr>
            </w:pPr>
            <w:r w:rsidRPr="00697931">
              <w:rPr>
                <w:sz w:val="20"/>
              </w:rPr>
              <w:t>-6</w:t>
            </w:r>
            <w:r w:rsidR="00B66928" w:rsidRPr="00697931">
              <w:rPr>
                <w:sz w:val="20"/>
              </w:rPr>
              <w:t>,</w:t>
            </w:r>
            <w:r w:rsidRPr="00697931">
              <w:rPr>
                <w:sz w:val="20"/>
              </w:rPr>
              <w:t>76*</w:t>
            </w:r>
            <w:r w:rsidRPr="00697931">
              <w:rPr>
                <w:sz w:val="20"/>
              </w:rPr>
              <w:br/>
              <w:t>(0</w:t>
            </w:r>
            <w:r w:rsidR="00B66928" w:rsidRPr="00697931">
              <w:rPr>
                <w:sz w:val="20"/>
              </w:rPr>
              <w:t>,</w:t>
            </w:r>
            <w:r w:rsidRPr="00697931">
              <w:rPr>
                <w:sz w:val="20"/>
              </w:rPr>
              <w:t>60)</w:t>
            </w:r>
          </w:p>
        </w:tc>
        <w:tc>
          <w:tcPr>
            <w:tcW w:w="470" w:type="pct"/>
          </w:tcPr>
          <w:p w14:paraId="08C3A3F3" w14:textId="2C97013C" w:rsidR="00CA1649" w:rsidRPr="00697931" w:rsidRDefault="00CA1649" w:rsidP="00D50FCA">
            <w:pPr>
              <w:keepNext/>
              <w:spacing w:line="240" w:lineRule="auto"/>
              <w:ind w:right="-110"/>
              <w:rPr>
                <w:rFonts w:eastAsia="MS Mincho"/>
                <w:sz w:val="20"/>
              </w:rPr>
            </w:pPr>
            <w:r w:rsidRPr="00697931">
              <w:rPr>
                <w:sz w:val="20"/>
                <w:lang w:eastAsia="ja-JP"/>
              </w:rPr>
              <w:t>-3</w:t>
            </w:r>
            <w:r w:rsidR="00B66928" w:rsidRPr="00697931">
              <w:rPr>
                <w:sz w:val="20"/>
                <w:lang w:eastAsia="ja-JP"/>
              </w:rPr>
              <w:t>,</w:t>
            </w:r>
            <w:r w:rsidRPr="00697931">
              <w:rPr>
                <w:sz w:val="20"/>
                <w:lang w:eastAsia="ja-JP"/>
              </w:rPr>
              <w:t>35</w:t>
            </w:r>
            <w:r w:rsidRPr="00697931">
              <w:rPr>
                <w:sz w:val="20"/>
                <w:lang w:eastAsia="ja-JP"/>
              </w:rPr>
              <w:br/>
              <w:t>(0</w:t>
            </w:r>
            <w:r w:rsidR="00B66928" w:rsidRPr="00697931">
              <w:rPr>
                <w:sz w:val="20"/>
                <w:lang w:eastAsia="ja-JP"/>
              </w:rPr>
              <w:t>,</w:t>
            </w:r>
            <w:r w:rsidRPr="00697931">
              <w:rPr>
                <w:sz w:val="20"/>
                <w:lang w:eastAsia="ja-JP"/>
              </w:rPr>
              <w:t>62)</w:t>
            </w:r>
          </w:p>
        </w:tc>
        <w:tc>
          <w:tcPr>
            <w:tcW w:w="470" w:type="pct"/>
          </w:tcPr>
          <w:p w14:paraId="54754A1D" w14:textId="5F7DB21D" w:rsidR="00CA1649" w:rsidRPr="00697931" w:rsidRDefault="00CA1649" w:rsidP="00D50FCA">
            <w:pPr>
              <w:keepNext/>
              <w:spacing w:line="240" w:lineRule="auto"/>
              <w:rPr>
                <w:rFonts w:eastAsia="MS Mincho"/>
                <w:sz w:val="20"/>
              </w:rPr>
            </w:pPr>
            <w:r w:rsidRPr="00697931">
              <w:rPr>
                <w:sz w:val="20"/>
                <w:lang w:eastAsia="ja-JP"/>
              </w:rPr>
              <w:t>-7</w:t>
            </w:r>
            <w:r w:rsidR="00B66928" w:rsidRPr="00697931">
              <w:rPr>
                <w:sz w:val="20"/>
                <w:lang w:eastAsia="ja-JP"/>
              </w:rPr>
              <w:t>,</w:t>
            </w:r>
            <w:r w:rsidRPr="00697931">
              <w:rPr>
                <w:sz w:val="20"/>
                <w:lang w:eastAsia="ja-JP"/>
              </w:rPr>
              <w:t>44*</w:t>
            </w:r>
            <w:r w:rsidRPr="00697931">
              <w:rPr>
                <w:sz w:val="20"/>
                <w:lang w:eastAsia="ja-JP"/>
              </w:rPr>
              <w:br/>
              <w:t>(0</w:t>
            </w:r>
            <w:r w:rsidR="00B66928" w:rsidRPr="00697931">
              <w:rPr>
                <w:sz w:val="20"/>
                <w:lang w:eastAsia="ja-JP"/>
              </w:rPr>
              <w:t>,</w:t>
            </w:r>
            <w:r w:rsidRPr="00697931">
              <w:rPr>
                <w:sz w:val="20"/>
                <w:lang w:eastAsia="ja-JP"/>
              </w:rPr>
              <w:t>71)</w:t>
            </w:r>
          </w:p>
        </w:tc>
        <w:tc>
          <w:tcPr>
            <w:tcW w:w="469" w:type="pct"/>
          </w:tcPr>
          <w:p w14:paraId="32A91427" w14:textId="137F0DED" w:rsidR="00CA1649" w:rsidRPr="00697931" w:rsidRDefault="00CA1649" w:rsidP="00D50FCA">
            <w:pPr>
              <w:keepNext/>
              <w:spacing w:line="240" w:lineRule="auto"/>
              <w:rPr>
                <w:rFonts w:eastAsia="MS Mincho"/>
                <w:sz w:val="20"/>
              </w:rPr>
            </w:pPr>
            <w:r w:rsidRPr="00697931">
              <w:rPr>
                <w:sz w:val="20"/>
                <w:lang w:eastAsia="ja-JP"/>
              </w:rPr>
              <w:t>-7</w:t>
            </w:r>
            <w:r w:rsidR="00B66928" w:rsidRPr="00697931">
              <w:rPr>
                <w:sz w:val="20"/>
                <w:lang w:eastAsia="ja-JP"/>
              </w:rPr>
              <w:t>,</w:t>
            </w:r>
            <w:r w:rsidRPr="00697931">
              <w:rPr>
                <w:sz w:val="20"/>
                <w:lang w:eastAsia="ja-JP"/>
              </w:rPr>
              <w:t>56*</w:t>
            </w:r>
            <w:r w:rsidRPr="00697931">
              <w:rPr>
                <w:sz w:val="20"/>
                <w:lang w:eastAsia="ja-JP"/>
              </w:rPr>
              <w:br/>
              <w:t>(0</w:t>
            </w:r>
            <w:r w:rsidR="00B66928" w:rsidRPr="00697931">
              <w:rPr>
                <w:sz w:val="20"/>
                <w:lang w:eastAsia="ja-JP"/>
              </w:rPr>
              <w:t>,</w:t>
            </w:r>
            <w:r w:rsidRPr="00697931">
              <w:rPr>
                <w:sz w:val="20"/>
                <w:lang w:eastAsia="ja-JP"/>
              </w:rPr>
              <w:t>66)</w:t>
            </w:r>
          </w:p>
        </w:tc>
        <w:tc>
          <w:tcPr>
            <w:tcW w:w="392" w:type="pct"/>
          </w:tcPr>
          <w:p w14:paraId="1B76D8F0" w14:textId="3EEB729D" w:rsidR="00CA1649" w:rsidRPr="00697931" w:rsidRDefault="00CA1649" w:rsidP="00D50FCA">
            <w:pPr>
              <w:keepNext/>
              <w:spacing w:line="240" w:lineRule="auto"/>
              <w:rPr>
                <w:sz w:val="20"/>
                <w:lang w:eastAsia="ja-JP"/>
              </w:rPr>
            </w:pPr>
            <w:r w:rsidRPr="00697931">
              <w:rPr>
                <w:sz w:val="20"/>
                <w:lang w:eastAsia="ja-JP"/>
              </w:rPr>
              <w:t>-5</w:t>
            </w:r>
            <w:r w:rsidR="00B66928" w:rsidRPr="00697931">
              <w:rPr>
                <w:sz w:val="20"/>
                <w:lang w:eastAsia="ja-JP"/>
              </w:rPr>
              <w:t>,</w:t>
            </w:r>
            <w:r w:rsidRPr="00697931">
              <w:rPr>
                <w:sz w:val="20"/>
                <w:lang w:eastAsia="ja-JP"/>
              </w:rPr>
              <w:t>58</w:t>
            </w:r>
            <w:r w:rsidRPr="00697931">
              <w:rPr>
                <w:sz w:val="20"/>
                <w:lang w:eastAsia="ja-JP"/>
              </w:rPr>
              <w:br/>
              <w:t>(0</w:t>
            </w:r>
            <w:r w:rsidR="00B66928" w:rsidRPr="00697931">
              <w:rPr>
                <w:sz w:val="20"/>
                <w:lang w:eastAsia="ja-JP"/>
              </w:rPr>
              <w:t>,</w:t>
            </w:r>
            <w:r w:rsidRPr="00697931">
              <w:rPr>
                <w:sz w:val="20"/>
                <w:lang w:eastAsia="ja-JP"/>
              </w:rPr>
              <w:t>61)</w:t>
            </w:r>
          </w:p>
        </w:tc>
        <w:tc>
          <w:tcPr>
            <w:tcW w:w="548" w:type="pct"/>
          </w:tcPr>
          <w:p w14:paraId="396D2E94" w14:textId="26D99778" w:rsidR="00CA1649" w:rsidRPr="00697931" w:rsidRDefault="00CA1649" w:rsidP="00D50FCA">
            <w:pPr>
              <w:keepNext/>
              <w:spacing w:line="240" w:lineRule="auto"/>
              <w:rPr>
                <w:sz w:val="20"/>
                <w:lang w:eastAsia="ja-JP"/>
              </w:rPr>
            </w:pPr>
            <w:r w:rsidRPr="00697931">
              <w:rPr>
                <w:sz w:val="20"/>
                <w:lang w:eastAsia="ja-JP"/>
              </w:rPr>
              <w:t>-7</w:t>
            </w:r>
            <w:r w:rsidR="00B66928" w:rsidRPr="00697931">
              <w:rPr>
                <w:sz w:val="20"/>
                <w:lang w:eastAsia="ja-JP"/>
              </w:rPr>
              <w:t>,</w:t>
            </w:r>
            <w:r w:rsidRPr="00697931">
              <w:rPr>
                <w:sz w:val="20"/>
                <w:lang w:eastAsia="ja-JP"/>
              </w:rPr>
              <w:t>50*</w:t>
            </w:r>
            <w:r w:rsidRPr="00697931">
              <w:rPr>
                <w:sz w:val="20"/>
                <w:lang w:eastAsia="ja-JP"/>
              </w:rPr>
              <w:br/>
              <w:t>(0</w:t>
            </w:r>
            <w:r w:rsidR="00B66928" w:rsidRPr="00697931">
              <w:rPr>
                <w:sz w:val="20"/>
                <w:lang w:eastAsia="ja-JP"/>
              </w:rPr>
              <w:t>,</w:t>
            </w:r>
            <w:r w:rsidRPr="00697931">
              <w:rPr>
                <w:sz w:val="20"/>
                <w:lang w:eastAsia="ja-JP"/>
              </w:rPr>
              <w:t>58)</w:t>
            </w:r>
          </w:p>
        </w:tc>
        <w:tc>
          <w:tcPr>
            <w:tcW w:w="462" w:type="pct"/>
          </w:tcPr>
          <w:p w14:paraId="2CA0B0DE" w14:textId="752D6669" w:rsidR="00CA1649" w:rsidRPr="00697931" w:rsidRDefault="00CA1649" w:rsidP="00D50FCA">
            <w:pPr>
              <w:keepNext/>
              <w:spacing w:line="240" w:lineRule="auto"/>
              <w:rPr>
                <w:sz w:val="20"/>
                <w:lang w:eastAsia="ja-JP"/>
              </w:rPr>
            </w:pPr>
            <w:r w:rsidRPr="00697931">
              <w:rPr>
                <w:sz w:val="20"/>
                <w:lang w:eastAsia="ja-JP"/>
              </w:rPr>
              <w:t>-8</w:t>
            </w:r>
            <w:r w:rsidR="00B66928" w:rsidRPr="00697931">
              <w:rPr>
                <w:sz w:val="20"/>
                <w:lang w:eastAsia="ja-JP"/>
              </w:rPr>
              <w:t>,</w:t>
            </w:r>
            <w:r w:rsidRPr="00697931">
              <w:rPr>
                <w:sz w:val="20"/>
                <w:lang w:eastAsia="ja-JP"/>
              </w:rPr>
              <w:t>89*</w:t>
            </w:r>
            <w:r w:rsidRPr="00697931">
              <w:rPr>
                <w:sz w:val="20"/>
                <w:lang w:eastAsia="ja-JP"/>
              </w:rPr>
              <w:br/>
              <w:t>(0</w:t>
            </w:r>
            <w:r w:rsidR="00B66928" w:rsidRPr="00697931">
              <w:rPr>
                <w:sz w:val="20"/>
                <w:lang w:eastAsia="ja-JP"/>
              </w:rPr>
              <w:t>,</w:t>
            </w:r>
            <w:r w:rsidRPr="00697931">
              <w:rPr>
                <w:sz w:val="20"/>
                <w:lang w:eastAsia="ja-JP"/>
              </w:rPr>
              <w:t>58)</w:t>
            </w:r>
          </w:p>
        </w:tc>
      </w:tr>
      <w:tr w:rsidR="00454046" w:rsidRPr="00697931" w14:paraId="59DA3699" w14:textId="77777777" w:rsidTr="00003B0F">
        <w:trPr>
          <w:trHeight w:val="682"/>
        </w:trPr>
        <w:tc>
          <w:tcPr>
            <w:tcW w:w="859" w:type="pct"/>
          </w:tcPr>
          <w:p w14:paraId="000154F5" w14:textId="7C74DC99" w:rsidR="00CA1649" w:rsidRPr="00697931" w:rsidRDefault="00B66928" w:rsidP="00D50FCA">
            <w:pPr>
              <w:pStyle w:val="TableParagraph"/>
              <w:keepNext/>
              <w:spacing w:before="22"/>
              <w:ind w:left="0"/>
              <w:rPr>
                <w:sz w:val="20"/>
                <w:szCs w:val="20"/>
                <w:lang w:val="fr-FR"/>
              </w:rPr>
            </w:pPr>
            <w:r w:rsidRPr="00697931">
              <w:rPr>
                <w:sz w:val="20"/>
                <w:szCs w:val="20"/>
                <w:lang w:val="fr-FR"/>
              </w:rPr>
              <w:t>Variation du score</w:t>
            </w:r>
            <w:r w:rsidRPr="00697931" w:rsidDel="00B66928">
              <w:rPr>
                <w:sz w:val="20"/>
                <w:szCs w:val="20"/>
                <w:lang w:val="fr-FR"/>
              </w:rPr>
              <w:t xml:space="preserve"> </w:t>
            </w:r>
            <w:r w:rsidR="00CA1649" w:rsidRPr="00697931">
              <w:rPr>
                <w:sz w:val="20"/>
                <w:szCs w:val="20"/>
                <w:lang w:val="fr-FR"/>
              </w:rPr>
              <w:t xml:space="preserve">HADS, </w:t>
            </w:r>
            <w:r w:rsidRPr="00697931">
              <w:rPr>
                <w:sz w:val="20"/>
                <w:szCs w:val="20"/>
                <w:lang w:val="fr-FR"/>
              </w:rPr>
              <w:t>moyenne (ET)</w:t>
            </w:r>
            <w:r w:rsidR="00CA1649" w:rsidRPr="00697931">
              <w:rPr>
                <w:sz w:val="20"/>
                <w:szCs w:val="20"/>
                <w:vertAlign w:val="superscript"/>
                <w:lang w:val="fr-FR"/>
              </w:rPr>
              <w:t>b</w:t>
            </w:r>
          </w:p>
        </w:tc>
        <w:tc>
          <w:tcPr>
            <w:tcW w:w="390" w:type="pct"/>
          </w:tcPr>
          <w:p w14:paraId="4E24ED48" w14:textId="73C6634F" w:rsidR="00CA1649" w:rsidRPr="00697931" w:rsidRDefault="00CA1649" w:rsidP="00D50FCA">
            <w:pPr>
              <w:keepNext/>
              <w:tabs>
                <w:tab w:val="clear" w:pos="567"/>
                <w:tab w:val="left" w:pos="520"/>
              </w:tabs>
              <w:spacing w:line="240" w:lineRule="auto"/>
              <w:ind w:right="-20"/>
              <w:rPr>
                <w:rFonts w:eastAsia="MS Mincho"/>
                <w:sz w:val="20"/>
              </w:rPr>
            </w:pPr>
            <w:r w:rsidRPr="00697931">
              <w:rPr>
                <w:sz w:val="20"/>
                <w:lang w:eastAsia="ja-JP"/>
              </w:rPr>
              <w:t>-1</w:t>
            </w:r>
            <w:r w:rsidR="00B66928" w:rsidRPr="00697931">
              <w:rPr>
                <w:sz w:val="20"/>
                <w:lang w:eastAsia="ja-JP"/>
              </w:rPr>
              <w:t>,</w:t>
            </w:r>
            <w:r w:rsidRPr="00697931">
              <w:rPr>
                <w:sz w:val="20"/>
                <w:lang w:eastAsia="ja-JP"/>
              </w:rPr>
              <w:t>22</w:t>
            </w:r>
            <w:r w:rsidRPr="00697931">
              <w:rPr>
                <w:sz w:val="20"/>
                <w:lang w:eastAsia="ja-JP"/>
              </w:rPr>
              <w:br/>
              <w:t>(0</w:t>
            </w:r>
            <w:r w:rsidR="00B66928" w:rsidRPr="00697931">
              <w:rPr>
                <w:sz w:val="20"/>
                <w:lang w:eastAsia="ja-JP"/>
              </w:rPr>
              <w:t>,</w:t>
            </w:r>
            <w:r w:rsidRPr="00697931">
              <w:rPr>
                <w:sz w:val="20"/>
                <w:lang w:eastAsia="ja-JP"/>
              </w:rPr>
              <w:t>48)</w:t>
            </w:r>
          </w:p>
        </w:tc>
        <w:tc>
          <w:tcPr>
            <w:tcW w:w="471" w:type="pct"/>
          </w:tcPr>
          <w:p w14:paraId="79AFB86C" w14:textId="270615EA" w:rsidR="00CA1649" w:rsidRPr="00697931" w:rsidRDefault="00CA1649" w:rsidP="00D50FCA">
            <w:pPr>
              <w:keepNext/>
              <w:spacing w:line="240" w:lineRule="auto"/>
              <w:rPr>
                <w:rFonts w:eastAsia="MS Mincho"/>
                <w:sz w:val="20"/>
              </w:rPr>
            </w:pPr>
            <w:r w:rsidRPr="00697931">
              <w:rPr>
                <w:sz w:val="20"/>
                <w:lang w:eastAsia="ja-JP"/>
              </w:rPr>
              <w:t>-3</w:t>
            </w:r>
            <w:r w:rsidR="00B66928" w:rsidRPr="00697931">
              <w:rPr>
                <w:sz w:val="20"/>
                <w:lang w:eastAsia="ja-JP"/>
              </w:rPr>
              <w:t>,</w:t>
            </w:r>
            <w:r w:rsidRPr="00697931">
              <w:rPr>
                <w:sz w:val="20"/>
                <w:lang w:eastAsia="ja-JP"/>
              </w:rPr>
              <w:t>22*</w:t>
            </w:r>
            <w:r w:rsidRPr="00697931">
              <w:rPr>
                <w:sz w:val="20"/>
                <w:lang w:eastAsia="ja-JP"/>
              </w:rPr>
              <w:br/>
              <w:t>(0</w:t>
            </w:r>
            <w:r w:rsidR="00B66928" w:rsidRPr="00697931">
              <w:rPr>
                <w:sz w:val="20"/>
                <w:lang w:eastAsia="ja-JP"/>
              </w:rPr>
              <w:t>,</w:t>
            </w:r>
            <w:r w:rsidRPr="00697931">
              <w:rPr>
                <w:sz w:val="20"/>
                <w:lang w:eastAsia="ja-JP"/>
              </w:rPr>
              <w:t>58)</w:t>
            </w:r>
          </w:p>
          <w:p w14:paraId="65430A0F" w14:textId="77777777" w:rsidR="00CA1649" w:rsidRPr="00697931" w:rsidRDefault="00CA1649" w:rsidP="00D50FCA">
            <w:pPr>
              <w:keepNext/>
              <w:rPr>
                <w:rFonts w:eastAsia="MS Mincho"/>
                <w:sz w:val="20"/>
              </w:rPr>
            </w:pPr>
          </w:p>
        </w:tc>
        <w:tc>
          <w:tcPr>
            <w:tcW w:w="469" w:type="pct"/>
          </w:tcPr>
          <w:p w14:paraId="57E5C0FB" w14:textId="5D7D3278" w:rsidR="00CA1649" w:rsidRPr="00697931" w:rsidRDefault="00CA1649" w:rsidP="00D50FCA">
            <w:pPr>
              <w:keepNext/>
              <w:spacing w:line="240" w:lineRule="auto"/>
              <w:rPr>
                <w:rFonts w:eastAsia="MS Mincho"/>
                <w:sz w:val="20"/>
              </w:rPr>
            </w:pPr>
            <w:r w:rsidRPr="00697931">
              <w:rPr>
                <w:sz w:val="20"/>
                <w:lang w:eastAsia="ja-JP"/>
              </w:rPr>
              <w:t>-3</w:t>
            </w:r>
            <w:r w:rsidR="00B66928" w:rsidRPr="00697931">
              <w:rPr>
                <w:sz w:val="20"/>
                <w:lang w:eastAsia="ja-JP"/>
              </w:rPr>
              <w:t>,</w:t>
            </w:r>
            <w:r w:rsidRPr="00697931">
              <w:rPr>
                <w:sz w:val="20"/>
                <w:lang w:eastAsia="ja-JP"/>
              </w:rPr>
              <w:t>56*</w:t>
            </w:r>
            <w:r w:rsidRPr="00697931">
              <w:rPr>
                <w:sz w:val="20"/>
                <w:lang w:eastAsia="ja-JP"/>
              </w:rPr>
              <w:br/>
              <w:t>(0</w:t>
            </w:r>
            <w:r w:rsidR="00B66928" w:rsidRPr="00697931">
              <w:rPr>
                <w:sz w:val="20"/>
                <w:lang w:eastAsia="ja-JP"/>
              </w:rPr>
              <w:t>,</w:t>
            </w:r>
            <w:r w:rsidRPr="00697931">
              <w:rPr>
                <w:sz w:val="20"/>
                <w:lang w:eastAsia="ja-JP"/>
              </w:rPr>
              <w:t>52)</w:t>
            </w:r>
          </w:p>
        </w:tc>
        <w:tc>
          <w:tcPr>
            <w:tcW w:w="470" w:type="pct"/>
          </w:tcPr>
          <w:p w14:paraId="24294DBA" w14:textId="083CF14C" w:rsidR="00CA1649" w:rsidRPr="00697931" w:rsidRDefault="00CA1649" w:rsidP="00D50FCA">
            <w:pPr>
              <w:keepNext/>
              <w:spacing w:line="240" w:lineRule="auto"/>
              <w:ind w:right="-40"/>
              <w:rPr>
                <w:sz w:val="20"/>
                <w:lang w:eastAsia="ja-JP"/>
              </w:rPr>
            </w:pPr>
            <w:r w:rsidRPr="00697931">
              <w:rPr>
                <w:sz w:val="20"/>
                <w:lang w:eastAsia="ja-JP"/>
              </w:rPr>
              <w:t>-1</w:t>
            </w:r>
            <w:r w:rsidR="00B66928" w:rsidRPr="00697931">
              <w:rPr>
                <w:sz w:val="20"/>
                <w:lang w:eastAsia="ja-JP"/>
              </w:rPr>
              <w:t>,</w:t>
            </w:r>
            <w:r w:rsidRPr="00697931">
              <w:rPr>
                <w:sz w:val="20"/>
                <w:lang w:eastAsia="ja-JP"/>
              </w:rPr>
              <w:t>25</w:t>
            </w:r>
          </w:p>
          <w:p w14:paraId="5F97ABAA" w14:textId="2501AD61" w:rsidR="00CA1649" w:rsidRPr="00697931" w:rsidRDefault="00CA1649" w:rsidP="00D50FCA">
            <w:pPr>
              <w:keepNext/>
              <w:spacing w:line="240" w:lineRule="auto"/>
              <w:ind w:right="-40"/>
              <w:rPr>
                <w:rFonts w:eastAsia="MS Mincho"/>
                <w:sz w:val="20"/>
              </w:rPr>
            </w:pPr>
            <w:r w:rsidRPr="00697931">
              <w:rPr>
                <w:sz w:val="20"/>
                <w:lang w:eastAsia="ja-JP"/>
              </w:rPr>
              <w:t>(0</w:t>
            </w:r>
            <w:r w:rsidR="00B66928" w:rsidRPr="00697931">
              <w:rPr>
                <w:sz w:val="20"/>
                <w:lang w:eastAsia="ja-JP"/>
              </w:rPr>
              <w:t>,</w:t>
            </w:r>
            <w:r w:rsidRPr="00697931">
              <w:rPr>
                <w:sz w:val="20"/>
                <w:lang w:eastAsia="ja-JP"/>
              </w:rPr>
              <w:t>57)</w:t>
            </w:r>
          </w:p>
        </w:tc>
        <w:tc>
          <w:tcPr>
            <w:tcW w:w="470" w:type="pct"/>
          </w:tcPr>
          <w:p w14:paraId="58A18374" w14:textId="5EC7EA97" w:rsidR="00CA1649" w:rsidRPr="00697931" w:rsidRDefault="00CA1649" w:rsidP="00D50FCA">
            <w:pPr>
              <w:keepNext/>
              <w:spacing w:line="240" w:lineRule="auto"/>
              <w:rPr>
                <w:rFonts w:eastAsia="MS Mincho"/>
                <w:sz w:val="20"/>
              </w:rPr>
            </w:pPr>
            <w:r w:rsidRPr="00697931">
              <w:rPr>
                <w:sz w:val="20"/>
                <w:lang w:eastAsia="ja-JP"/>
              </w:rPr>
              <w:t>-2</w:t>
            </w:r>
            <w:r w:rsidR="00B66928" w:rsidRPr="00697931">
              <w:rPr>
                <w:sz w:val="20"/>
                <w:lang w:eastAsia="ja-JP"/>
              </w:rPr>
              <w:t>,</w:t>
            </w:r>
            <w:r w:rsidRPr="00697931">
              <w:rPr>
                <w:sz w:val="20"/>
                <w:lang w:eastAsia="ja-JP"/>
              </w:rPr>
              <w:t>82</w:t>
            </w:r>
            <w:r w:rsidRPr="00697931">
              <w:rPr>
                <w:sz w:val="20"/>
                <w:lang w:eastAsia="ja-JP"/>
              </w:rPr>
              <w:br/>
              <w:t>(0</w:t>
            </w:r>
            <w:r w:rsidR="00B66928" w:rsidRPr="00697931">
              <w:rPr>
                <w:sz w:val="20"/>
                <w:lang w:eastAsia="ja-JP"/>
              </w:rPr>
              <w:t>,</w:t>
            </w:r>
            <w:r w:rsidRPr="00697931">
              <w:rPr>
                <w:sz w:val="20"/>
                <w:lang w:eastAsia="ja-JP"/>
              </w:rPr>
              <w:t>66)</w:t>
            </w:r>
          </w:p>
        </w:tc>
        <w:tc>
          <w:tcPr>
            <w:tcW w:w="469" w:type="pct"/>
          </w:tcPr>
          <w:p w14:paraId="473CEC28" w14:textId="69BED1FD" w:rsidR="00CA1649" w:rsidRPr="00697931" w:rsidRDefault="00CA1649" w:rsidP="00D50FCA">
            <w:pPr>
              <w:keepNext/>
              <w:spacing w:line="240" w:lineRule="auto"/>
              <w:rPr>
                <w:rFonts w:eastAsia="MS Mincho"/>
                <w:sz w:val="20"/>
              </w:rPr>
            </w:pPr>
            <w:r w:rsidRPr="00697931">
              <w:rPr>
                <w:sz w:val="20"/>
                <w:lang w:eastAsia="ja-JP"/>
              </w:rPr>
              <w:t>-3</w:t>
            </w:r>
            <w:r w:rsidR="00B66928" w:rsidRPr="00697931">
              <w:rPr>
                <w:sz w:val="20"/>
                <w:lang w:eastAsia="ja-JP"/>
              </w:rPr>
              <w:t>,</w:t>
            </w:r>
            <w:r w:rsidRPr="00697931">
              <w:rPr>
                <w:sz w:val="20"/>
                <w:lang w:eastAsia="ja-JP"/>
              </w:rPr>
              <w:t>71*</w:t>
            </w:r>
            <w:r w:rsidRPr="00697931">
              <w:rPr>
                <w:sz w:val="20"/>
                <w:lang w:eastAsia="ja-JP"/>
              </w:rPr>
              <w:br/>
              <w:t>(0</w:t>
            </w:r>
            <w:r w:rsidR="00B66928" w:rsidRPr="00697931">
              <w:rPr>
                <w:sz w:val="20"/>
                <w:lang w:eastAsia="ja-JP"/>
              </w:rPr>
              <w:t>,</w:t>
            </w:r>
            <w:r w:rsidRPr="00697931">
              <w:rPr>
                <w:sz w:val="20"/>
                <w:lang w:eastAsia="ja-JP"/>
              </w:rPr>
              <w:t>62)</w:t>
            </w:r>
          </w:p>
        </w:tc>
        <w:tc>
          <w:tcPr>
            <w:tcW w:w="392" w:type="pct"/>
          </w:tcPr>
          <w:p w14:paraId="073C8D68" w14:textId="03C9018D" w:rsidR="00CA1649" w:rsidRPr="00697931" w:rsidRDefault="00CA1649" w:rsidP="00D50FCA">
            <w:pPr>
              <w:keepNext/>
              <w:spacing w:line="240" w:lineRule="auto"/>
              <w:rPr>
                <w:sz w:val="20"/>
                <w:lang w:eastAsia="ja-JP"/>
              </w:rPr>
            </w:pPr>
            <w:r w:rsidRPr="00697931">
              <w:rPr>
                <w:sz w:val="20"/>
                <w:lang w:eastAsia="ja-JP"/>
              </w:rPr>
              <w:t>-3</w:t>
            </w:r>
            <w:r w:rsidR="00B66928" w:rsidRPr="00697931">
              <w:rPr>
                <w:sz w:val="20"/>
                <w:lang w:eastAsia="ja-JP"/>
              </w:rPr>
              <w:t>,</w:t>
            </w:r>
            <w:r w:rsidRPr="00697931">
              <w:rPr>
                <w:sz w:val="20"/>
                <w:lang w:eastAsia="ja-JP"/>
              </w:rPr>
              <w:t>18</w:t>
            </w:r>
            <w:r w:rsidRPr="00697931">
              <w:rPr>
                <w:sz w:val="20"/>
                <w:lang w:eastAsia="ja-JP"/>
              </w:rPr>
              <w:br/>
              <w:t>(0</w:t>
            </w:r>
            <w:r w:rsidR="00B66928" w:rsidRPr="00697931">
              <w:rPr>
                <w:sz w:val="20"/>
                <w:lang w:eastAsia="ja-JP"/>
              </w:rPr>
              <w:t>,</w:t>
            </w:r>
            <w:r w:rsidRPr="00697931">
              <w:rPr>
                <w:sz w:val="20"/>
                <w:lang w:eastAsia="ja-JP"/>
              </w:rPr>
              <w:t>56)</w:t>
            </w:r>
          </w:p>
        </w:tc>
        <w:tc>
          <w:tcPr>
            <w:tcW w:w="548" w:type="pct"/>
          </w:tcPr>
          <w:p w14:paraId="39097E36" w14:textId="192AEC30" w:rsidR="00CA1649" w:rsidRPr="00697931" w:rsidRDefault="00CA1649" w:rsidP="00D50FCA">
            <w:pPr>
              <w:keepNext/>
              <w:spacing w:line="240" w:lineRule="auto"/>
              <w:rPr>
                <w:sz w:val="20"/>
                <w:lang w:eastAsia="ja-JP"/>
              </w:rPr>
            </w:pPr>
            <w:r w:rsidRPr="00697931">
              <w:rPr>
                <w:sz w:val="20"/>
                <w:lang w:eastAsia="ja-JP"/>
              </w:rPr>
              <w:t>-4</w:t>
            </w:r>
            <w:r w:rsidR="00B66928" w:rsidRPr="00697931">
              <w:rPr>
                <w:sz w:val="20"/>
                <w:lang w:eastAsia="ja-JP"/>
              </w:rPr>
              <w:t>,</w:t>
            </w:r>
            <w:r w:rsidRPr="00697931">
              <w:rPr>
                <w:sz w:val="20"/>
                <w:lang w:eastAsia="ja-JP"/>
              </w:rPr>
              <w:t>75*</w:t>
            </w:r>
            <w:r w:rsidRPr="00697931">
              <w:rPr>
                <w:sz w:val="20"/>
                <w:lang w:eastAsia="ja-JP"/>
              </w:rPr>
              <w:br/>
              <w:t>(0</w:t>
            </w:r>
            <w:r w:rsidR="00B66928" w:rsidRPr="00697931">
              <w:rPr>
                <w:sz w:val="20"/>
                <w:lang w:eastAsia="ja-JP"/>
              </w:rPr>
              <w:t>,</w:t>
            </w:r>
            <w:r w:rsidRPr="00697931">
              <w:rPr>
                <w:sz w:val="20"/>
                <w:lang w:eastAsia="ja-JP"/>
              </w:rPr>
              <w:t>54)</w:t>
            </w:r>
          </w:p>
        </w:tc>
        <w:tc>
          <w:tcPr>
            <w:tcW w:w="462" w:type="pct"/>
          </w:tcPr>
          <w:p w14:paraId="3C3BB6A2" w14:textId="6DA6B1DD" w:rsidR="00CA1649" w:rsidRPr="00697931" w:rsidRDefault="00CA1649" w:rsidP="00D50FCA">
            <w:pPr>
              <w:keepNext/>
              <w:spacing w:line="240" w:lineRule="auto"/>
              <w:rPr>
                <w:sz w:val="20"/>
                <w:lang w:eastAsia="ja-JP"/>
              </w:rPr>
            </w:pPr>
            <w:r w:rsidRPr="00697931">
              <w:rPr>
                <w:sz w:val="20"/>
                <w:lang w:eastAsia="ja-JP"/>
              </w:rPr>
              <w:t>-5</w:t>
            </w:r>
            <w:r w:rsidR="00B66928" w:rsidRPr="00697931">
              <w:rPr>
                <w:sz w:val="20"/>
                <w:lang w:eastAsia="ja-JP"/>
              </w:rPr>
              <w:t>,</w:t>
            </w:r>
            <w:r w:rsidRPr="00697931">
              <w:rPr>
                <w:sz w:val="20"/>
                <w:lang w:eastAsia="ja-JP"/>
              </w:rPr>
              <w:t>12*</w:t>
            </w:r>
            <w:r w:rsidRPr="00697931">
              <w:rPr>
                <w:sz w:val="20"/>
                <w:lang w:eastAsia="ja-JP"/>
              </w:rPr>
              <w:br/>
              <w:t>(0</w:t>
            </w:r>
            <w:r w:rsidR="00B66928" w:rsidRPr="00697931">
              <w:rPr>
                <w:sz w:val="20"/>
                <w:lang w:eastAsia="ja-JP"/>
              </w:rPr>
              <w:t>,</w:t>
            </w:r>
            <w:r w:rsidRPr="00697931">
              <w:rPr>
                <w:sz w:val="20"/>
                <w:lang w:eastAsia="ja-JP"/>
              </w:rPr>
              <w:t>54)</w:t>
            </w:r>
          </w:p>
        </w:tc>
      </w:tr>
    </w:tbl>
    <w:p w14:paraId="35FF986F" w14:textId="5CA8EE0C" w:rsidR="00C45CFD" w:rsidRPr="00697931" w:rsidRDefault="00C45CFD" w:rsidP="00C45CFD">
      <w:pPr>
        <w:spacing w:line="240" w:lineRule="auto"/>
        <w:rPr>
          <w:bCs/>
          <w:iCs/>
          <w:szCs w:val="22"/>
        </w:rPr>
      </w:pPr>
      <w:r w:rsidRPr="00697931">
        <w:rPr>
          <w:bCs/>
          <w:iCs/>
          <w:szCs w:val="22"/>
        </w:rPr>
        <w:t>BARI = baricitinib</w:t>
      </w:r>
      <w:r w:rsidR="00C94E24">
        <w:rPr>
          <w:bCs/>
          <w:iCs/>
          <w:szCs w:val="22"/>
        </w:rPr>
        <w:t> </w:t>
      </w:r>
      <w:r w:rsidRPr="00697931">
        <w:rPr>
          <w:bCs/>
          <w:iCs/>
          <w:szCs w:val="22"/>
        </w:rPr>
        <w:t>; PBO = Placebo</w:t>
      </w:r>
    </w:p>
    <w:p w14:paraId="2987B058" w14:textId="71BE964C" w:rsidR="00C45CFD" w:rsidRPr="00697931" w:rsidRDefault="00C45CFD" w:rsidP="00C45CFD">
      <w:pPr>
        <w:spacing w:line="240" w:lineRule="auto"/>
        <w:rPr>
          <w:bCs/>
          <w:iCs/>
          <w:szCs w:val="22"/>
        </w:rPr>
      </w:pPr>
      <w:r w:rsidRPr="00697931">
        <w:rPr>
          <w:bCs/>
          <w:iCs/>
          <w:szCs w:val="22"/>
        </w:rPr>
        <w:t xml:space="preserve">*statistiquement significatif </w:t>
      </w:r>
      <w:r w:rsidRPr="00697931">
        <w:rPr>
          <w:bCs/>
          <w:i/>
          <w:szCs w:val="22"/>
        </w:rPr>
        <w:t>versus</w:t>
      </w:r>
      <w:r w:rsidRPr="00697931">
        <w:rPr>
          <w:bCs/>
          <w:iCs/>
          <w:szCs w:val="22"/>
        </w:rPr>
        <w:t xml:space="preserve"> placebo sans ajustement pour la multiplicité</w:t>
      </w:r>
      <w:r w:rsidR="00C94E24">
        <w:rPr>
          <w:bCs/>
          <w:iCs/>
          <w:szCs w:val="22"/>
        </w:rPr>
        <w:t> </w:t>
      </w:r>
      <w:r w:rsidRPr="00697931">
        <w:rPr>
          <w:bCs/>
          <w:iCs/>
          <w:szCs w:val="22"/>
        </w:rPr>
        <w:t xml:space="preserve">; ** statistiquement significatif </w:t>
      </w:r>
      <w:r w:rsidRPr="00697931">
        <w:rPr>
          <w:bCs/>
          <w:i/>
          <w:szCs w:val="22"/>
        </w:rPr>
        <w:t>versus</w:t>
      </w:r>
      <w:r w:rsidRPr="00697931">
        <w:rPr>
          <w:bCs/>
          <w:iCs/>
          <w:szCs w:val="22"/>
        </w:rPr>
        <w:t xml:space="preserve"> placebo avec ajustement pour la multiplicité.</w:t>
      </w:r>
    </w:p>
    <w:p w14:paraId="5F48A666" w14:textId="25BD195C" w:rsidR="00CA1649" w:rsidRPr="00697931" w:rsidRDefault="00CA1649" w:rsidP="00CA1649">
      <w:pPr>
        <w:spacing w:line="240" w:lineRule="auto"/>
        <w:rPr>
          <w:bCs/>
          <w:iCs/>
          <w:szCs w:val="22"/>
        </w:rPr>
      </w:pPr>
      <w:bookmarkStart w:id="17" w:name="_Hlk37324465"/>
      <w:r w:rsidRPr="00697931">
        <w:rPr>
          <w:bCs/>
          <w:iCs/>
          <w:szCs w:val="22"/>
          <w:vertAlign w:val="superscript"/>
        </w:rPr>
        <w:t xml:space="preserve">a </w:t>
      </w:r>
      <w:r w:rsidR="00B66928" w:rsidRPr="00697931">
        <w:rPr>
          <w:bCs/>
          <w:iCs/>
          <w:szCs w:val="22"/>
        </w:rPr>
        <w:t>La p</w:t>
      </w:r>
      <w:r w:rsidRPr="00697931">
        <w:rPr>
          <w:bCs/>
          <w:iCs/>
          <w:szCs w:val="22"/>
        </w:rPr>
        <w:t>opulation FAS (Full analysis set [Analyse de la population totale de l’étude]) inclut tous les patients randomisés.</w:t>
      </w:r>
    </w:p>
    <w:p w14:paraId="01246DD3" w14:textId="04379117" w:rsidR="00CA1649" w:rsidRPr="00697931" w:rsidRDefault="00CA1649" w:rsidP="00CA1649">
      <w:pPr>
        <w:spacing w:line="240" w:lineRule="auto"/>
        <w:rPr>
          <w:bCs/>
          <w:iCs/>
          <w:szCs w:val="22"/>
        </w:rPr>
      </w:pPr>
      <w:r w:rsidRPr="00697931">
        <w:rPr>
          <w:bCs/>
          <w:iCs/>
          <w:szCs w:val="22"/>
          <w:vertAlign w:val="superscript"/>
        </w:rPr>
        <w:t xml:space="preserve">b </w:t>
      </w:r>
      <w:r w:rsidRPr="00697931">
        <w:rPr>
          <w:bCs/>
          <w:iCs/>
          <w:szCs w:val="22"/>
        </w:rPr>
        <w:t xml:space="preserve">Les résultats présentés sont les variations moyennes (MC) par rapport à l’inclusion (ET). Les données recueillies après </w:t>
      </w:r>
      <w:r w:rsidR="002442AF" w:rsidRPr="00697931">
        <w:rPr>
          <w:bCs/>
          <w:iCs/>
          <w:szCs w:val="22"/>
        </w:rPr>
        <w:t>un</w:t>
      </w:r>
      <w:r w:rsidRPr="00697931">
        <w:rPr>
          <w:bCs/>
          <w:iCs/>
          <w:szCs w:val="22"/>
        </w:rPr>
        <w:t xml:space="preserve"> traitement de secours ou après arrêt définitif du médicament ont été considérées comme manquantes. Les moyennes calculées par la méthode des moindres carrés (MC) proviennent d</w:t>
      </w:r>
      <w:r w:rsidR="002442AF" w:rsidRPr="00697931">
        <w:rPr>
          <w:bCs/>
          <w:iCs/>
          <w:szCs w:val="22"/>
        </w:rPr>
        <w:t>’</w:t>
      </w:r>
      <w:r w:rsidRPr="00697931">
        <w:rPr>
          <w:bCs/>
          <w:iCs/>
          <w:szCs w:val="22"/>
        </w:rPr>
        <w:t>analyses du modèle mixte à mesures répétées (MMRM).</w:t>
      </w:r>
    </w:p>
    <w:p w14:paraId="7CD0655C" w14:textId="3798CEC8" w:rsidR="00454046" w:rsidRPr="00697931" w:rsidRDefault="00CA1649" w:rsidP="00CA1649">
      <w:pPr>
        <w:spacing w:line="240" w:lineRule="auto"/>
        <w:rPr>
          <w:bCs/>
          <w:iCs/>
          <w:szCs w:val="22"/>
        </w:rPr>
      </w:pPr>
      <w:r w:rsidRPr="00697931">
        <w:rPr>
          <w:bCs/>
          <w:iCs/>
          <w:szCs w:val="22"/>
          <w:vertAlign w:val="superscript"/>
        </w:rPr>
        <w:t>c</w:t>
      </w:r>
      <w:r w:rsidRPr="00697931">
        <w:rPr>
          <w:bCs/>
          <w:iCs/>
          <w:szCs w:val="22"/>
        </w:rPr>
        <w:t xml:space="preserve"> </w:t>
      </w:r>
      <w:r w:rsidR="00454046" w:rsidRPr="00697931">
        <w:rPr>
          <w:bCs/>
          <w:iCs/>
          <w:szCs w:val="22"/>
        </w:rPr>
        <w:t>2</w:t>
      </w:r>
      <w:r w:rsidR="00454046" w:rsidRPr="00697931">
        <w:rPr>
          <w:bCs/>
          <w:iCs/>
          <w:szCs w:val="22"/>
          <w:vertAlign w:val="superscript"/>
        </w:rPr>
        <w:t>ème</w:t>
      </w:r>
      <w:r w:rsidR="00454046" w:rsidRPr="00697931">
        <w:rPr>
          <w:bCs/>
          <w:iCs/>
          <w:szCs w:val="22"/>
        </w:rPr>
        <w:t xml:space="preserve"> item de l’ADSS</w:t>
      </w:r>
      <w:r w:rsidR="00C94E24">
        <w:rPr>
          <w:bCs/>
          <w:iCs/>
          <w:szCs w:val="22"/>
        </w:rPr>
        <w:t> </w:t>
      </w:r>
      <w:r w:rsidR="00454046" w:rsidRPr="00697931">
        <w:rPr>
          <w:bCs/>
          <w:iCs/>
          <w:szCs w:val="22"/>
        </w:rPr>
        <w:t>: nombre de réveils nocturnes dus à des démangeaisons</w:t>
      </w:r>
      <w:r w:rsidR="00E84C94" w:rsidRPr="00697931">
        <w:rPr>
          <w:bCs/>
          <w:iCs/>
          <w:szCs w:val="22"/>
        </w:rPr>
        <w:t>.</w:t>
      </w:r>
    </w:p>
    <w:p w14:paraId="6D95F82A" w14:textId="7C419B28" w:rsidR="00CA1649" w:rsidRPr="00697931" w:rsidRDefault="00454046" w:rsidP="00CA1649">
      <w:pPr>
        <w:spacing w:line="240" w:lineRule="auto"/>
        <w:rPr>
          <w:bCs/>
          <w:iCs/>
          <w:szCs w:val="22"/>
        </w:rPr>
      </w:pPr>
      <w:r w:rsidRPr="00697931">
        <w:rPr>
          <w:bCs/>
          <w:iCs/>
          <w:szCs w:val="22"/>
          <w:vertAlign w:val="superscript"/>
        </w:rPr>
        <w:t>d</w:t>
      </w:r>
      <w:r w:rsidRPr="00697931">
        <w:rPr>
          <w:bCs/>
          <w:iCs/>
          <w:szCs w:val="22"/>
        </w:rPr>
        <w:t xml:space="preserve"> </w:t>
      </w:r>
      <w:r w:rsidR="00C45CFD" w:rsidRPr="00697931">
        <w:rPr>
          <w:bCs/>
          <w:iCs/>
          <w:szCs w:val="22"/>
        </w:rPr>
        <w:t>Imputation des non-répondeurs</w:t>
      </w:r>
      <w:r w:rsidR="00C94E24">
        <w:rPr>
          <w:bCs/>
          <w:iCs/>
          <w:szCs w:val="22"/>
        </w:rPr>
        <w:t> </w:t>
      </w:r>
      <w:r w:rsidR="00C45CFD" w:rsidRPr="00697931">
        <w:rPr>
          <w:bCs/>
          <w:iCs/>
          <w:szCs w:val="22"/>
        </w:rPr>
        <w:t>: les patients ayant reçu un traitement de secours ou avec des données manquantes ont été considérés comme non-répondeurs. Résultats présentés dans un sous-ensemble de patients éligibles à l’évaluation (patients avec un i</w:t>
      </w:r>
      <w:r w:rsidR="00CA1649" w:rsidRPr="00697931">
        <w:rPr>
          <w:bCs/>
          <w:iCs/>
          <w:szCs w:val="22"/>
        </w:rPr>
        <w:t>tem 2 de l’ADSS</w:t>
      </w:r>
      <w:r w:rsidR="00C45CFD" w:rsidRPr="00697931">
        <w:rPr>
          <w:bCs/>
          <w:iCs/>
          <w:szCs w:val="22"/>
        </w:rPr>
        <w:t xml:space="preserve"> ≥ 2 à l’inclusion).</w:t>
      </w:r>
    </w:p>
    <w:p w14:paraId="3198CA9C" w14:textId="77777777" w:rsidR="00CA1649" w:rsidRPr="00697931" w:rsidRDefault="00CA1649" w:rsidP="00CA1649">
      <w:pPr>
        <w:spacing w:line="240" w:lineRule="auto"/>
        <w:rPr>
          <w:bCs/>
          <w:iCs/>
          <w:szCs w:val="22"/>
        </w:rPr>
      </w:pPr>
    </w:p>
    <w:p w14:paraId="4DA1A102" w14:textId="39CD4CA8" w:rsidR="00CA1649" w:rsidRPr="00697931" w:rsidRDefault="00CA1649" w:rsidP="00CA1649">
      <w:pPr>
        <w:spacing w:line="240" w:lineRule="auto"/>
        <w:rPr>
          <w:bCs/>
          <w:i/>
          <w:iCs/>
          <w:szCs w:val="22"/>
          <w:u w:val="single"/>
        </w:rPr>
      </w:pPr>
      <w:r w:rsidRPr="00697931">
        <w:rPr>
          <w:bCs/>
          <w:i/>
          <w:iCs/>
          <w:szCs w:val="22"/>
          <w:u w:val="single"/>
        </w:rPr>
        <w:t xml:space="preserve">Réponse clinique chez les patients </w:t>
      </w:r>
      <w:r w:rsidR="002C0B1D" w:rsidRPr="00697931">
        <w:rPr>
          <w:bCs/>
          <w:i/>
          <w:iCs/>
          <w:szCs w:val="22"/>
          <w:u w:val="single"/>
        </w:rPr>
        <w:t>ayant expérimenté la ciclosporine</w:t>
      </w:r>
      <w:r w:rsidRPr="00697931">
        <w:rPr>
          <w:bCs/>
          <w:i/>
          <w:iCs/>
          <w:szCs w:val="22"/>
          <w:u w:val="single"/>
        </w:rPr>
        <w:t xml:space="preserve"> ou </w:t>
      </w:r>
      <w:r w:rsidR="002C0B1D" w:rsidRPr="00697931">
        <w:rPr>
          <w:bCs/>
          <w:i/>
          <w:iCs/>
          <w:szCs w:val="22"/>
          <w:u w:val="single"/>
        </w:rPr>
        <w:t>ayant une</w:t>
      </w:r>
      <w:r w:rsidRPr="00697931">
        <w:rPr>
          <w:bCs/>
          <w:i/>
          <w:iCs/>
          <w:szCs w:val="22"/>
          <w:u w:val="single"/>
        </w:rPr>
        <w:t xml:space="preserve"> contre-indication au traitement par la ciclosporine (étude </w:t>
      </w:r>
      <w:r w:rsidR="002442AF" w:rsidRPr="00697931">
        <w:rPr>
          <w:bCs/>
          <w:i/>
          <w:iCs/>
          <w:szCs w:val="22"/>
          <w:u w:val="single"/>
        </w:rPr>
        <w:t xml:space="preserve">clinique </w:t>
      </w:r>
      <w:r w:rsidRPr="00697931">
        <w:rPr>
          <w:bCs/>
          <w:i/>
          <w:iCs/>
          <w:szCs w:val="22"/>
          <w:u w:val="single"/>
        </w:rPr>
        <w:t>BREEZE-AD4)</w:t>
      </w:r>
    </w:p>
    <w:p w14:paraId="4CAA9780" w14:textId="77777777" w:rsidR="00CA1649" w:rsidRPr="00697931" w:rsidRDefault="00CA1649" w:rsidP="00CA1649">
      <w:pPr>
        <w:spacing w:line="240" w:lineRule="auto"/>
        <w:rPr>
          <w:bCs/>
          <w:iCs/>
          <w:szCs w:val="22"/>
        </w:rPr>
      </w:pPr>
    </w:p>
    <w:p w14:paraId="06776E54" w14:textId="7BEA38D3" w:rsidR="00CA1649" w:rsidRPr="00697931" w:rsidRDefault="00CA1649" w:rsidP="00CA1649">
      <w:pPr>
        <w:spacing w:line="240" w:lineRule="auto"/>
        <w:rPr>
          <w:bCs/>
          <w:iCs/>
          <w:szCs w:val="22"/>
        </w:rPr>
      </w:pPr>
      <w:r w:rsidRPr="00697931">
        <w:rPr>
          <w:bCs/>
          <w:iCs/>
          <w:szCs w:val="22"/>
        </w:rPr>
        <w:t>46</w:t>
      </w:r>
      <w:r w:rsidR="005B4876" w:rsidRPr="00697931">
        <w:rPr>
          <w:bCs/>
          <w:iCs/>
          <w:szCs w:val="22"/>
        </w:rPr>
        <w:t>3</w:t>
      </w:r>
      <w:r w:rsidRPr="00697931">
        <w:rPr>
          <w:bCs/>
          <w:iCs/>
          <w:szCs w:val="22"/>
        </w:rPr>
        <w:t xml:space="preserve"> patients </w:t>
      </w:r>
      <w:r w:rsidR="002442AF" w:rsidRPr="00697931">
        <w:rPr>
          <w:bCs/>
          <w:iCs/>
          <w:szCs w:val="22"/>
        </w:rPr>
        <w:t xml:space="preserve">au total </w:t>
      </w:r>
      <w:r w:rsidRPr="00697931">
        <w:rPr>
          <w:bCs/>
          <w:iCs/>
          <w:szCs w:val="22"/>
        </w:rPr>
        <w:t>ont été recrutés</w:t>
      </w:r>
      <w:r w:rsidR="00C94E24">
        <w:rPr>
          <w:bCs/>
          <w:iCs/>
          <w:szCs w:val="22"/>
        </w:rPr>
        <w:t> </w:t>
      </w:r>
      <w:r w:rsidRPr="00697931">
        <w:rPr>
          <w:bCs/>
          <w:iCs/>
          <w:szCs w:val="22"/>
        </w:rPr>
        <w:t>: ces patients étaient en échec thérapeutique (n = 173), ou présentaient une intolérance (n = 75) ou une contre-indication (n = 126) à la ciclosporine par voie orale.</w:t>
      </w:r>
      <w:bookmarkEnd w:id="17"/>
      <w:r w:rsidR="00E84C94" w:rsidRPr="00697931">
        <w:rPr>
          <w:bCs/>
          <w:iCs/>
          <w:szCs w:val="22"/>
        </w:rPr>
        <w:t xml:space="preserve"> </w:t>
      </w:r>
      <w:r w:rsidRPr="00697931">
        <w:rPr>
          <w:bCs/>
          <w:iCs/>
          <w:szCs w:val="22"/>
        </w:rPr>
        <w:t>Le critère d</w:t>
      </w:r>
      <w:r w:rsidR="002442AF" w:rsidRPr="00697931">
        <w:rPr>
          <w:bCs/>
          <w:iCs/>
          <w:szCs w:val="22"/>
        </w:rPr>
        <w:t>’</w:t>
      </w:r>
      <w:r w:rsidRPr="00697931">
        <w:rPr>
          <w:bCs/>
          <w:iCs/>
          <w:szCs w:val="22"/>
        </w:rPr>
        <w:t xml:space="preserve">évaluation principal était la proportion de patients </w:t>
      </w:r>
      <w:r w:rsidR="002442AF" w:rsidRPr="00697931">
        <w:rPr>
          <w:bCs/>
          <w:iCs/>
          <w:szCs w:val="22"/>
        </w:rPr>
        <w:t>ayant atteint</w:t>
      </w:r>
      <w:r w:rsidRPr="00697931">
        <w:rPr>
          <w:bCs/>
          <w:iCs/>
          <w:szCs w:val="22"/>
        </w:rPr>
        <w:t xml:space="preserve"> un score EASI-75 à la semaine 16. Le critère d</w:t>
      </w:r>
      <w:r w:rsidR="002442AF" w:rsidRPr="00697931">
        <w:rPr>
          <w:bCs/>
          <w:iCs/>
          <w:szCs w:val="22"/>
        </w:rPr>
        <w:t>’</w:t>
      </w:r>
      <w:r w:rsidRPr="00697931">
        <w:rPr>
          <w:bCs/>
          <w:iCs/>
          <w:szCs w:val="22"/>
        </w:rPr>
        <w:t>évaluation principa</w:t>
      </w:r>
      <w:r w:rsidR="002442AF" w:rsidRPr="00697931">
        <w:rPr>
          <w:bCs/>
          <w:iCs/>
          <w:szCs w:val="22"/>
        </w:rPr>
        <w:t>l</w:t>
      </w:r>
      <w:r w:rsidRPr="00697931">
        <w:rPr>
          <w:bCs/>
          <w:iCs/>
          <w:szCs w:val="22"/>
        </w:rPr>
        <w:t xml:space="preserve"> et certains des critères d</w:t>
      </w:r>
      <w:r w:rsidR="002442AF" w:rsidRPr="00697931">
        <w:rPr>
          <w:bCs/>
          <w:iCs/>
          <w:szCs w:val="22"/>
        </w:rPr>
        <w:t>’</w:t>
      </w:r>
      <w:r w:rsidRPr="00697931">
        <w:rPr>
          <w:bCs/>
          <w:iCs/>
          <w:szCs w:val="22"/>
        </w:rPr>
        <w:t>évaluation secondaires les plus importants à la semaine 16 sont résumés dans le Tableau</w:t>
      </w:r>
      <w:r w:rsidR="00490FCF" w:rsidRPr="00697931">
        <w:rPr>
          <w:bCs/>
          <w:iCs/>
          <w:szCs w:val="22"/>
        </w:rPr>
        <w:t> </w:t>
      </w:r>
      <w:r w:rsidR="005B4876" w:rsidRPr="00697931">
        <w:rPr>
          <w:bCs/>
          <w:iCs/>
          <w:szCs w:val="22"/>
        </w:rPr>
        <w:t>8</w:t>
      </w:r>
      <w:r w:rsidRPr="00697931">
        <w:rPr>
          <w:bCs/>
          <w:iCs/>
          <w:szCs w:val="22"/>
        </w:rPr>
        <w:t>.</w:t>
      </w:r>
    </w:p>
    <w:p w14:paraId="2ED044CA" w14:textId="77777777" w:rsidR="00CA1649" w:rsidRPr="00697931" w:rsidRDefault="00CA1649" w:rsidP="00CA1649">
      <w:pPr>
        <w:spacing w:line="240" w:lineRule="auto"/>
        <w:rPr>
          <w:bCs/>
          <w:iCs/>
          <w:szCs w:val="22"/>
        </w:rPr>
      </w:pPr>
    </w:p>
    <w:p w14:paraId="06EBBCAC" w14:textId="53FD615B" w:rsidR="00CA1649" w:rsidRPr="002F064F" w:rsidRDefault="00CA1649" w:rsidP="00E91F9C">
      <w:pPr>
        <w:keepNext/>
        <w:spacing w:line="240" w:lineRule="auto"/>
        <w:rPr>
          <w:b/>
          <w:iCs/>
          <w:szCs w:val="22"/>
        </w:rPr>
      </w:pPr>
      <w:r w:rsidRPr="002F064F">
        <w:rPr>
          <w:b/>
          <w:iCs/>
          <w:szCs w:val="22"/>
        </w:rPr>
        <w:lastRenderedPageBreak/>
        <w:t xml:space="preserve">Tableau </w:t>
      </w:r>
      <w:r w:rsidR="005B4876" w:rsidRPr="002F064F">
        <w:rPr>
          <w:b/>
          <w:iCs/>
          <w:szCs w:val="22"/>
        </w:rPr>
        <w:t>8</w:t>
      </w:r>
      <w:r w:rsidR="00C94E24">
        <w:rPr>
          <w:b/>
          <w:iCs/>
          <w:szCs w:val="22"/>
        </w:rPr>
        <w:t> </w:t>
      </w:r>
      <w:r w:rsidRPr="002F064F">
        <w:rPr>
          <w:b/>
          <w:iCs/>
          <w:szCs w:val="22"/>
        </w:rPr>
        <w:t xml:space="preserve">: Efficacité du baricitinib en association avec des </w:t>
      </w:r>
      <w:r w:rsidR="002442AF" w:rsidRPr="002F064F">
        <w:rPr>
          <w:b/>
          <w:iCs/>
          <w:szCs w:val="22"/>
        </w:rPr>
        <w:t>corticoïdes topiques</w:t>
      </w:r>
      <w:r w:rsidRPr="002F064F">
        <w:rPr>
          <w:b/>
          <w:iCs/>
          <w:szCs w:val="22"/>
          <w:vertAlign w:val="superscript"/>
        </w:rPr>
        <w:t>a</w:t>
      </w:r>
      <w:r w:rsidRPr="002F064F">
        <w:rPr>
          <w:b/>
          <w:iCs/>
          <w:szCs w:val="22"/>
        </w:rPr>
        <w:t xml:space="preserve"> à la semaine 16 dans l’étude </w:t>
      </w:r>
      <w:r w:rsidR="002442AF" w:rsidRPr="002F064F">
        <w:rPr>
          <w:b/>
          <w:iCs/>
          <w:szCs w:val="22"/>
        </w:rPr>
        <w:t xml:space="preserve">clinique </w:t>
      </w:r>
      <w:r w:rsidRPr="002F064F">
        <w:rPr>
          <w:b/>
          <w:iCs/>
          <w:szCs w:val="22"/>
        </w:rPr>
        <w:t>BREEZE-AD4 (FAS)</w:t>
      </w:r>
      <w:r w:rsidRPr="002F064F">
        <w:rPr>
          <w:b/>
          <w:iCs/>
          <w:szCs w:val="22"/>
          <w:vertAlign w:val="superscript"/>
        </w:rPr>
        <w:t>b</w:t>
      </w:r>
    </w:p>
    <w:p w14:paraId="1CB1CA4F" w14:textId="6700E6F3" w:rsidR="00CA1649" w:rsidRPr="00697931" w:rsidRDefault="00CA1649" w:rsidP="00E91F9C">
      <w:pPr>
        <w:keepNext/>
        <w:spacing w:line="240" w:lineRule="auto"/>
        <w:rPr>
          <w:bCs/>
          <w:iCs/>
          <w:szCs w:val="22"/>
          <w:u w:val="single"/>
        </w:rPr>
      </w:pPr>
    </w:p>
    <w:tbl>
      <w:tblPr>
        <w:tblStyle w:val="TableGrid"/>
        <w:tblW w:w="4802" w:type="pct"/>
        <w:tblLayout w:type="fixed"/>
        <w:tblLook w:val="04A0" w:firstRow="1" w:lastRow="0" w:firstColumn="1" w:lastColumn="0" w:noHBand="0" w:noVBand="1"/>
      </w:tblPr>
      <w:tblGrid>
        <w:gridCol w:w="3289"/>
        <w:gridCol w:w="1418"/>
        <w:gridCol w:w="1768"/>
        <w:gridCol w:w="2556"/>
      </w:tblGrid>
      <w:tr w:rsidR="00CA1649" w:rsidRPr="00697931" w14:paraId="7264B230" w14:textId="77777777" w:rsidTr="00D50FCA">
        <w:trPr>
          <w:trHeight w:val="219"/>
        </w:trPr>
        <w:tc>
          <w:tcPr>
            <w:tcW w:w="1821" w:type="pct"/>
          </w:tcPr>
          <w:p w14:paraId="74A7BFFC" w14:textId="4806BA46" w:rsidR="00CA1649" w:rsidRPr="00697931" w:rsidRDefault="002442AF" w:rsidP="0071082F">
            <w:pPr>
              <w:keepNext/>
              <w:spacing w:line="240" w:lineRule="auto"/>
              <w:rPr>
                <w:rFonts w:eastAsia="MS Mincho"/>
                <w:b/>
                <w:szCs w:val="22"/>
              </w:rPr>
            </w:pPr>
            <w:bookmarkStart w:id="18" w:name="_Hlk37325115"/>
            <w:r w:rsidRPr="00697931">
              <w:rPr>
                <w:rFonts w:eastAsia="MS Mincho"/>
                <w:b/>
                <w:szCs w:val="22"/>
              </w:rPr>
              <w:t>Etude clinique</w:t>
            </w:r>
          </w:p>
        </w:tc>
        <w:tc>
          <w:tcPr>
            <w:tcW w:w="3179" w:type="pct"/>
            <w:gridSpan w:val="3"/>
          </w:tcPr>
          <w:p w14:paraId="627D0CE6" w14:textId="0A56758B" w:rsidR="00CA1649" w:rsidRPr="00697931" w:rsidRDefault="00CA1649" w:rsidP="0071082F">
            <w:pPr>
              <w:keepNext/>
              <w:spacing w:line="240" w:lineRule="auto"/>
              <w:jc w:val="center"/>
              <w:rPr>
                <w:rFonts w:eastAsia="MS Mincho"/>
                <w:b/>
                <w:szCs w:val="22"/>
              </w:rPr>
            </w:pPr>
            <w:r w:rsidRPr="00697931">
              <w:rPr>
                <w:rFonts w:eastAsia="MS Mincho"/>
                <w:b/>
                <w:szCs w:val="22"/>
              </w:rPr>
              <w:t>BREEZE-AD4</w:t>
            </w:r>
          </w:p>
        </w:tc>
      </w:tr>
      <w:tr w:rsidR="00CA1649" w:rsidRPr="00697931" w14:paraId="0874BFBC" w14:textId="77777777" w:rsidTr="00D50FCA">
        <w:trPr>
          <w:trHeight w:val="438"/>
        </w:trPr>
        <w:tc>
          <w:tcPr>
            <w:tcW w:w="1821" w:type="pct"/>
          </w:tcPr>
          <w:p w14:paraId="63D9BB53" w14:textId="3526E174" w:rsidR="00CA1649" w:rsidRPr="00697931" w:rsidRDefault="002442AF" w:rsidP="0071082F">
            <w:pPr>
              <w:keepNext/>
              <w:spacing w:line="240" w:lineRule="auto"/>
              <w:rPr>
                <w:szCs w:val="22"/>
              </w:rPr>
            </w:pPr>
            <w:r w:rsidRPr="00697931">
              <w:rPr>
                <w:szCs w:val="22"/>
              </w:rPr>
              <w:t>Groupe de traitement</w:t>
            </w:r>
          </w:p>
        </w:tc>
        <w:tc>
          <w:tcPr>
            <w:tcW w:w="785" w:type="pct"/>
          </w:tcPr>
          <w:p w14:paraId="32F4534B" w14:textId="77777777" w:rsidR="00CA1649" w:rsidRPr="00697931" w:rsidRDefault="00CA1649" w:rsidP="0071082F">
            <w:pPr>
              <w:keepNext/>
              <w:spacing w:line="240" w:lineRule="auto"/>
              <w:jc w:val="center"/>
              <w:rPr>
                <w:szCs w:val="22"/>
              </w:rPr>
            </w:pPr>
            <w:r w:rsidRPr="00697931">
              <w:rPr>
                <w:szCs w:val="22"/>
              </w:rPr>
              <w:t>PBO</w:t>
            </w:r>
            <w:r w:rsidRPr="002F064F">
              <w:rPr>
                <w:szCs w:val="22"/>
                <w:vertAlign w:val="superscript"/>
              </w:rPr>
              <w:t>a</w:t>
            </w:r>
          </w:p>
        </w:tc>
        <w:tc>
          <w:tcPr>
            <w:tcW w:w="979" w:type="pct"/>
          </w:tcPr>
          <w:p w14:paraId="622C2C8D" w14:textId="329E335E" w:rsidR="00CA1649" w:rsidRPr="00697931" w:rsidRDefault="002C0B1D" w:rsidP="0071082F">
            <w:pPr>
              <w:keepNext/>
              <w:spacing w:line="240" w:lineRule="auto"/>
              <w:jc w:val="center"/>
              <w:rPr>
                <w:szCs w:val="22"/>
              </w:rPr>
            </w:pPr>
            <w:r w:rsidRPr="00697931">
              <w:rPr>
                <w:szCs w:val="22"/>
              </w:rPr>
              <w:t>BARI</w:t>
            </w:r>
            <w:r w:rsidR="00CA1649" w:rsidRPr="00697931">
              <w:rPr>
                <w:szCs w:val="22"/>
              </w:rPr>
              <w:t xml:space="preserve"> 2 mg</w:t>
            </w:r>
            <w:r w:rsidR="00CA1649" w:rsidRPr="002F064F">
              <w:rPr>
                <w:szCs w:val="22"/>
                <w:vertAlign w:val="superscript"/>
              </w:rPr>
              <w:t>a</w:t>
            </w:r>
          </w:p>
        </w:tc>
        <w:tc>
          <w:tcPr>
            <w:tcW w:w="1415" w:type="pct"/>
          </w:tcPr>
          <w:p w14:paraId="53B601ED" w14:textId="6C687FB4" w:rsidR="00CA1649" w:rsidRPr="00697931" w:rsidRDefault="002C0B1D" w:rsidP="0071082F">
            <w:pPr>
              <w:keepNext/>
              <w:spacing w:line="240" w:lineRule="auto"/>
              <w:jc w:val="center"/>
              <w:rPr>
                <w:szCs w:val="22"/>
              </w:rPr>
            </w:pPr>
            <w:r w:rsidRPr="00697931">
              <w:rPr>
                <w:szCs w:val="22"/>
              </w:rPr>
              <w:t>BARI</w:t>
            </w:r>
            <w:r w:rsidR="00CA1649" w:rsidRPr="00697931">
              <w:rPr>
                <w:szCs w:val="22"/>
              </w:rPr>
              <w:t xml:space="preserve"> 4 mg</w:t>
            </w:r>
            <w:r w:rsidR="00CA1649" w:rsidRPr="002F064F">
              <w:rPr>
                <w:szCs w:val="22"/>
                <w:vertAlign w:val="superscript"/>
              </w:rPr>
              <w:t>a</w:t>
            </w:r>
          </w:p>
        </w:tc>
      </w:tr>
      <w:tr w:rsidR="00CA1649" w:rsidRPr="00697931" w14:paraId="06D87781" w14:textId="77777777" w:rsidTr="00D50FCA">
        <w:trPr>
          <w:trHeight w:val="219"/>
        </w:trPr>
        <w:tc>
          <w:tcPr>
            <w:tcW w:w="1821" w:type="pct"/>
          </w:tcPr>
          <w:p w14:paraId="01EC5296" w14:textId="77777777" w:rsidR="00CA1649" w:rsidRPr="00697931" w:rsidRDefault="00CA1649" w:rsidP="00E91F9C">
            <w:pPr>
              <w:keepNext/>
              <w:spacing w:line="240" w:lineRule="auto"/>
              <w:rPr>
                <w:szCs w:val="22"/>
              </w:rPr>
            </w:pPr>
            <w:r w:rsidRPr="00697931">
              <w:rPr>
                <w:szCs w:val="22"/>
              </w:rPr>
              <w:t>N</w:t>
            </w:r>
          </w:p>
        </w:tc>
        <w:tc>
          <w:tcPr>
            <w:tcW w:w="785" w:type="pct"/>
          </w:tcPr>
          <w:p w14:paraId="6228FC50" w14:textId="77777777" w:rsidR="00CA1649" w:rsidRPr="00697931" w:rsidRDefault="00CA1649" w:rsidP="00E91F9C">
            <w:pPr>
              <w:keepNext/>
              <w:spacing w:line="240" w:lineRule="auto"/>
              <w:jc w:val="center"/>
              <w:rPr>
                <w:szCs w:val="22"/>
              </w:rPr>
            </w:pPr>
            <w:r w:rsidRPr="00697931">
              <w:rPr>
                <w:szCs w:val="22"/>
              </w:rPr>
              <w:t>93</w:t>
            </w:r>
          </w:p>
        </w:tc>
        <w:tc>
          <w:tcPr>
            <w:tcW w:w="979" w:type="pct"/>
          </w:tcPr>
          <w:p w14:paraId="59646F44" w14:textId="77777777" w:rsidR="00CA1649" w:rsidRPr="00697931" w:rsidRDefault="00CA1649" w:rsidP="00E91F9C">
            <w:pPr>
              <w:keepNext/>
              <w:spacing w:line="240" w:lineRule="auto"/>
              <w:jc w:val="center"/>
              <w:rPr>
                <w:szCs w:val="22"/>
              </w:rPr>
            </w:pPr>
            <w:r w:rsidRPr="00697931">
              <w:rPr>
                <w:szCs w:val="22"/>
              </w:rPr>
              <w:t>185</w:t>
            </w:r>
          </w:p>
        </w:tc>
        <w:tc>
          <w:tcPr>
            <w:tcW w:w="1415" w:type="pct"/>
          </w:tcPr>
          <w:p w14:paraId="7D0D6B40" w14:textId="77777777" w:rsidR="00CA1649" w:rsidRPr="00697931" w:rsidRDefault="00CA1649" w:rsidP="00E91F9C">
            <w:pPr>
              <w:keepNext/>
              <w:spacing w:line="240" w:lineRule="auto"/>
              <w:jc w:val="center"/>
              <w:rPr>
                <w:szCs w:val="22"/>
              </w:rPr>
            </w:pPr>
            <w:r w:rsidRPr="00697931">
              <w:rPr>
                <w:szCs w:val="22"/>
              </w:rPr>
              <w:t>92</w:t>
            </w:r>
          </w:p>
        </w:tc>
      </w:tr>
      <w:tr w:rsidR="00CA1649" w:rsidRPr="00697931" w14:paraId="5C831FC5" w14:textId="77777777" w:rsidTr="00D50FCA">
        <w:trPr>
          <w:trHeight w:val="453"/>
        </w:trPr>
        <w:tc>
          <w:tcPr>
            <w:tcW w:w="1821" w:type="pct"/>
          </w:tcPr>
          <w:p w14:paraId="396D5014" w14:textId="77777777" w:rsidR="00CA1649" w:rsidRPr="00697931" w:rsidRDefault="00CA1649" w:rsidP="00E91F9C">
            <w:pPr>
              <w:pStyle w:val="TableParagraph"/>
              <w:keepNext/>
              <w:spacing w:before="24"/>
              <w:ind w:left="0"/>
              <w:rPr>
                <w:lang w:val="fr-FR"/>
              </w:rPr>
            </w:pPr>
            <w:r w:rsidRPr="00697931">
              <w:rPr>
                <w:lang w:val="fr-FR"/>
              </w:rPr>
              <w:t>EASI-75,</w:t>
            </w:r>
          </w:p>
          <w:p w14:paraId="31A5DC4B" w14:textId="2FA3F0AA" w:rsidR="00CA1649" w:rsidRPr="00697931" w:rsidRDefault="00CA1649" w:rsidP="00E91F9C">
            <w:pPr>
              <w:keepNext/>
              <w:spacing w:line="240" w:lineRule="auto"/>
              <w:rPr>
                <w:szCs w:val="22"/>
              </w:rPr>
            </w:pPr>
            <w:r w:rsidRPr="00697931">
              <w:rPr>
                <w:szCs w:val="22"/>
              </w:rPr>
              <w:t>% </w:t>
            </w:r>
            <w:r w:rsidR="00823D66" w:rsidRPr="00697931">
              <w:rPr>
                <w:szCs w:val="22"/>
              </w:rPr>
              <w:t>de répondeurs</w:t>
            </w:r>
            <w:r w:rsidRPr="00697931">
              <w:rPr>
                <w:rFonts w:eastAsia="MS Mincho"/>
                <w:szCs w:val="22"/>
                <w:vertAlign w:val="superscript"/>
              </w:rPr>
              <w:t>c</w:t>
            </w:r>
          </w:p>
        </w:tc>
        <w:tc>
          <w:tcPr>
            <w:tcW w:w="785" w:type="pct"/>
          </w:tcPr>
          <w:p w14:paraId="4300F898" w14:textId="22307378" w:rsidR="00CA1649" w:rsidRPr="00697931" w:rsidRDefault="00CA1649" w:rsidP="00E91F9C">
            <w:pPr>
              <w:keepNext/>
              <w:spacing w:line="240" w:lineRule="auto"/>
              <w:jc w:val="center"/>
              <w:rPr>
                <w:szCs w:val="22"/>
              </w:rPr>
            </w:pPr>
            <w:r w:rsidRPr="00697931">
              <w:rPr>
                <w:szCs w:val="22"/>
              </w:rPr>
              <w:t>17</w:t>
            </w:r>
            <w:r w:rsidR="00A20906" w:rsidRPr="00697931">
              <w:rPr>
                <w:szCs w:val="22"/>
              </w:rPr>
              <w:t>,</w:t>
            </w:r>
            <w:r w:rsidRPr="00697931">
              <w:rPr>
                <w:szCs w:val="22"/>
              </w:rPr>
              <w:t>2</w:t>
            </w:r>
          </w:p>
          <w:p w14:paraId="174DC6C6" w14:textId="77777777" w:rsidR="00CA1649" w:rsidRPr="00697931" w:rsidRDefault="00CA1649" w:rsidP="00E91F9C">
            <w:pPr>
              <w:keepNext/>
              <w:spacing w:line="240" w:lineRule="auto"/>
              <w:jc w:val="center"/>
              <w:rPr>
                <w:szCs w:val="22"/>
              </w:rPr>
            </w:pPr>
          </w:p>
        </w:tc>
        <w:tc>
          <w:tcPr>
            <w:tcW w:w="979" w:type="pct"/>
          </w:tcPr>
          <w:p w14:paraId="1DCF4E75" w14:textId="07745498" w:rsidR="00CA1649" w:rsidRPr="00697931" w:rsidRDefault="00CA1649" w:rsidP="00E91F9C">
            <w:pPr>
              <w:keepNext/>
              <w:spacing w:line="240" w:lineRule="auto"/>
              <w:jc w:val="center"/>
              <w:rPr>
                <w:szCs w:val="22"/>
              </w:rPr>
            </w:pPr>
            <w:r w:rsidRPr="00697931">
              <w:rPr>
                <w:szCs w:val="22"/>
              </w:rPr>
              <w:t>27</w:t>
            </w:r>
            <w:r w:rsidR="00A20906" w:rsidRPr="00697931">
              <w:rPr>
                <w:szCs w:val="22"/>
              </w:rPr>
              <w:t>,</w:t>
            </w:r>
            <w:r w:rsidRPr="00697931">
              <w:rPr>
                <w:szCs w:val="22"/>
              </w:rPr>
              <w:t>6</w:t>
            </w:r>
          </w:p>
          <w:p w14:paraId="35019EA5" w14:textId="77777777" w:rsidR="00CA1649" w:rsidRPr="00697931" w:rsidRDefault="00CA1649" w:rsidP="00E91F9C">
            <w:pPr>
              <w:keepNext/>
              <w:spacing w:line="240" w:lineRule="auto"/>
              <w:jc w:val="center"/>
              <w:rPr>
                <w:szCs w:val="22"/>
              </w:rPr>
            </w:pPr>
          </w:p>
        </w:tc>
        <w:tc>
          <w:tcPr>
            <w:tcW w:w="1415" w:type="pct"/>
          </w:tcPr>
          <w:p w14:paraId="1A2FE601" w14:textId="6E2AE3E3" w:rsidR="00CA1649" w:rsidRPr="00697931" w:rsidRDefault="00CA1649" w:rsidP="00E91F9C">
            <w:pPr>
              <w:keepNext/>
              <w:spacing w:line="240" w:lineRule="auto"/>
              <w:jc w:val="center"/>
              <w:rPr>
                <w:szCs w:val="22"/>
              </w:rPr>
            </w:pPr>
            <w:r w:rsidRPr="00697931">
              <w:rPr>
                <w:szCs w:val="22"/>
              </w:rPr>
              <w:t>31</w:t>
            </w:r>
            <w:r w:rsidR="00A20906" w:rsidRPr="00697931">
              <w:rPr>
                <w:szCs w:val="22"/>
              </w:rPr>
              <w:t>,</w:t>
            </w:r>
            <w:r w:rsidRPr="00697931">
              <w:rPr>
                <w:szCs w:val="22"/>
              </w:rPr>
              <w:t>5*</w:t>
            </w:r>
            <w:r w:rsidR="002C0B1D" w:rsidRPr="00697931">
              <w:rPr>
                <w:szCs w:val="22"/>
              </w:rPr>
              <w:t>*</w:t>
            </w:r>
          </w:p>
          <w:p w14:paraId="3A976179" w14:textId="77777777" w:rsidR="00CA1649" w:rsidRPr="00697931" w:rsidRDefault="00CA1649" w:rsidP="00E91F9C">
            <w:pPr>
              <w:keepNext/>
              <w:spacing w:line="240" w:lineRule="auto"/>
              <w:jc w:val="center"/>
              <w:rPr>
                <w:szCs w:val="22"/>
              </w:rPr>
            </w:pPr>
          </w:p>
        </w:tc>
      </w:tr>
      <w:tr w:rsidR="00CA1649" w:rsidRPr="00697931" w14:paraId="6C7341B9" w14:textId="77777777" w:rsidTr="00D50FCA">
        <w:trPr>
          <w:trHeight w:val="453"/>
        </w:trPr>
        <w:tc>
          <w:tcPr>
            <w:tcW w:w="1821" w:type="pct"/>
          </w:tcPr>
          <w:p w14:paraId="04E0D4F2" w14:textId="73AEF8BC" w:rsidR="00CA1649" w:rsidRPr="00697931" w:rsidRDefault="00CA1649" w:rsidP="00D50FCA">
            <w:pPr>
              <w:spacing w:line="240" w:lineRule="auto"/>
              <w:rPr>
                <w:rFonts w:eastAsia="MS Mincho"/>
                <w:szCs w:val="22"/>
              </w:rPr>
            </w:pPr>
            <w:r w:rsidRPr="00697931">
              <w:rPr>
                <w:rFonts w:eastAsia="MS Mincho"/>
                <w:szCs w:val="22"/>
              </w:rPr>
              <w:t xml:space="preserve">IGA </w:t>
            </w:r>
            <w:r w:rsidR="002442AF" w:rsidRPr="00697931">
              <w:rPr>
                <w:rFonts w:eastAsia="MS Mincho"/>
                <w:szCs w:val="22"/>
              </w:rPr>
              <w:t xml:space="preserve">de </w:t>
            </w:r>
            <w:r w:rsidRPr="00697931">
              <w:rPr>
                <w:rFonts w:eastAsia="MS Mincho"/>
                <w:szCs w:val="22"/>
              </w:rPr>
              <w:t>0 o</w:t>
            </w:r>
            <w:r w:rsidR="002442AF" w:rsidRPr="00697931">
              <w:rPr>
                <w:rFonts w:eastAsia="MS Mincho"/>
                <w:szCs w:val="22"/>
              </w:rPr>
              <w:t>u</w:t>
            </w:r>
            <w:r w:rsidRPr="00697931">
              <w:rPr>
                <w:rFonts w:eastAsia="MS Mincho"/>
                <w:szCs w:val="22"/>
              </w:rPr>
              <w:t xml:space="preserve"> 1,</w:t>
            </w:r>
          </w:p>
          <w:p w14:paraId="4056049B" w14:textId="1A892DCC" w:rsidR="00CA1649" w:rsidRPr="00697931" w:rsidRDefault="00CA1649" w:rsidP="00D50FCA">
            <w:pPr>
              <w:pStyle w:val="TableParagraph"/>
              <w:spacing w:before="24"/>
              <w:ind w:left="0"/>
              <w:rPr>
                <w:lang w:val="fr-FR"/>
              </w:rPr>
            </w:pPr>
            <w:r w:rsidRPr="00697931">
              <w:rPr>
                <w:rFonts w:eastAsia="MS Mincho"/>
                <w:lang w:val="fr-FR"/>
              </w:rPr>
              <w:t>% </w:t>
            </w:r>
            <w:r w:rsidR="00823D66" w:rsidRPr="00697931">
              <w:rPr>
                <w:rFonts w:eastAsia="MS Mincho"/>
                <w:lang w:val="fr-FR"/>
              </w:rPr>
              <w:t>de répondeurs</w:t>
            </w:r>
            <w:r w:rsidRPr="00697931">
              <w:rPr>
                <w:rFonts w:eastAsia="MS Mincho"/>
                <w:vertAlign w:val="superscript"/>
                <w:lang w:val="fr-FR"/>
              </w:rPr>
              <w:t>c, e</w:t>
            </w:r>
          </w:p>
        </w:tc>
        <w:tc>
          <w:tcPr>
            <w:tcW w:w="785" w:type="pct"/>
          </w:tcPr>
          <w:p w14:paraId="3EFB8D18" w14:textId="70539D5A" w:rsidR="00CA1649" w:rsidRPr="00697931" w:rsidRDefault="00CA1649" w:rsidP="00D50FCA">
            <w:pPr>
              <w:keepLines/>
              <w:spacing w:line="259" w:lineRule="atLeast"/>
              <w:jc w:val="center"/>
              <w:rPr>
                <w:szCs w:val="22"/>
              </w:rPr>
            </w:pPr>
            <w:r w:rsidRPr="00697931">
              <w:rPr>
                <w:szCs w:val="22"/>
              </w:rPr>
              <w:t>9</w:t>
            </w:r>
            <w:r w:rsidR="00A20906" w:rsidRPr="00697931">
              <w:rPr>
                <w:szCs w:val="22"/>
              </w:rPr>
              <w:t>,</w:t>
            </w:r>
            <w:r w:rsidRPr="00697931">
              <w:rPr>
                <w:szCs w:val="22"/>
              </w:rPr>
              <w:t>7</w:t>
            </w:r>
          </w:p>
        </w:tc>
        <w:tc>
          <w:tcPr>
            <w:tcW w:w="979" w:type="pct"/>
          </w:tcPr>
          <w:p w14:paraId="5360A2F1" w14:textId="68FF190B" w:rsidR="00CA1649" w:rsidRPr="00697931" w:rsidRDefault="00CA1649" w:rsidP="00D50FCA">
            <w:pPr>
              <w:keepLines/>
              <w:spacing w:line="259" w:lineRule="atLeast"/>
              <w:jc w:val="center"/>
              <w:rPr>
                <w:szCs w:val="22"/>
              </w:rPr>
            </w:pPr>
            <w:r w:rsidRPr="00697931">
              <w:rPr>
                <w:szCs w:val="22"/>
              </w:rPr>
              <w:t>15</w:t>
            </w:r>
            <w:r w:rsidR="00A20906" w:rsidRPr="00697931">
              <w:rPr>
                <w:szCs w:val="22"/>
              </w:rPr>
              <w:t>,</w:t>
            </w:r>
            <w:r w:rsidR="002C0B1D" w:rsidRPr="00697931">
              <w:rPr>
                <w:szCs w:val="22"/>
              </w:rPr>
              <w:t>1</w:t>
            </w:r>
          </w:p>
        </w:tc>
        <w:tc>
          <w:tcPr>
            <w:tcW w:w="1415" w:type="pct"/>
          </w:tcPr>
          <w:p w14:paraId="3D57CD7E" w14:textId="7B21CBEF" w:rsidR="00CA1649" w:rsidRPr="00697931" w:rsidRDefault="00CA1649" w:rsidP="00D50FCA">
            <w:pPr>
              <w:keepLines/>
              <w:tabs>
                <w:tab w:val="left" w:pos="665"/>
                <w:tab w:val="center" w:pos="1123"/>
              </w:tabs>
              <w:spacing w:line="259" w:lineRule="atLeast"/>
              <w:jc w:val="center"/>
              <w:rPr>
                <w:szCs w:val="22"/>
              </w:rPr>
            </w:pPr>
            <w:r w:rsidRPr="00697931">
              <w:rPr>
                <w:szCs w:val="22"/>
              </w:rPr>
              <w:t>21</w:t>
            </w:r>
            <w:r w:rsidR="00A20906" w:rsidRPr="00697931">
              <w:rPr>
                <w:szCs w:val="22"/>
              </w:rPr>
              <w:t>,</w:t>
            </w:r>
            <w:r w:rsidRPr="00697931">
              <w:rPr>
                <w:szCs w:val="22"/>
              </w:rPr>
              <w:t>7*</w:t>
            </w:r>
          </w:p>
        </w:tc>
      </w:tr>
      <w:tr w:rsidR="00CA1649" w:rsidRPr="00697931" w14:paraId="53DE2722" w14:textId="77777777" w:rsidTr="00D50FCA">
        <w:trPr>
          <w:trHeight w:val="482"/>
        </w:trPr>
        <w:tc>
          <w:tcPr>
            <w:tcW w:w="1821" w:type="pct"/>
          </w:tcPr>
          <w:p w14:paraId="1CAD4614" w14:textId="41ED1671" w:rsidR="00CA1649" w:rsidRPr="00697931" w:rsidRDefault="005B4876" w:rsidP="00D50FCA">
            <w:pPr>
              <w:pStyle w:val="TableParagraph"/>
              <w:spacing w:before="22"/>
              <w:ind w:left="0"/>
              <w:rPr>
                <w:lang w:val="fr-FR"/>
              </w:rPr>
            </w:pPr>
            <w:r w:rsidRPr="00697931">
              <w:rPr>
                <w:lang w:val="fr-FR"/>
              </w:rPr>
              <w:t>S</w:t>
            </w:r>
            <w:r w:rsidR="002442AF" w:rsidRPr="00697931">
              <w:rPr>
                <w:lang w:val="fr-FR"/>
              </w:rPr>
              <w:t xml:space="preserve">core </w:t>
            </w:r>
            <w:r w:rsidR="00CA1649" w:rsidRPr="00697931">
              <w:rPr>
                <w:lang w:val="fr-FR"/>
              </w:rPr>
              <w:t>NRS</w:t>
            </w:r>
            <w:r w:rsidR="002442AF" w:rsidRPr="00697931">
              <w:rPr>
                <w:lang w:val="fr-FR"/>
              </w:rPr>
              <w:t xml:space="preserve"> de prurit</w:t>
            </w:r>
            <w:r w:rsidR="00CA1649" w:rsidRPr="00697931">
              <w:rPr>
                <w:lang w:val="fr-FR"/>
              </w:rPr>
              <w:t>, (</w:t>
            </w:r>
            <w:r w:rsidRPr="00697931">
              <w:rPr>
                <w:lang w:val="fr-FR"/>
              </w:rPr>
              <w:t>amélioration ≥ 4 points</w:t>
            </w:r>
            <w:r w:rsidR="00CA1649" w:rsidRPr="00697931">
              <w:rPr>
                <w:lang w:val="fr-FR"/>
              </w:rPr>
              <w:t>)</w:t>
            </w:r>
            <w:r w:rsidRPr="00697931">
              <w:rPr>
                <w:lang w:val="fr-FR"/>
              </w:rPr>
              <w:t>, % de répondeurs</w:t>
            </w:r>
            <w:r w:rsidRPr="00697931">
              <w:rPr>
                <w:rFonts w:eastAsia="MS Mincho"/>
                <w:vertAlign w:val="superscript"/>
                <w:lang w:val="fr-FR"/>
              </w:rPr>
              <w:t>c, f</w:t>
            </w:r>
          </w:p>
        </w:tc>
        <w:tc>
          <w:tcPr>
            <w:tcW w:w="785" w:type="pct"/>
          </w:tcPr>
          <w:p w14:paraId="701C9E05" w14:textId="37562251" w:rsidR="00CA1649" w:rsidRPr="00697931" w:rsidRDefault="005B4876" w:rsidP="00D50FCA">
            <w:pPr>
              <w:keepLines/>
              <w:spacing w:line="259" w:lineRule="atLeast"/>
              <w:jc w:val="center"/>
              <w:rPr>
                <w:szCs w:val="22"/>
              </w:rPr>
            </w:pPr>
            <w:r w:rsidRPr="00697931">
              <w:rPr>
                <w:szCs w:val="22"/>
              </w:rPr>
              <w:t>8,2</w:t>
            </w:r>
          </w:p>
          <w:p w14:paraId="14E71157" w14:textId="77777777" w:rsidR="00CA1649" w:rsidRPr="00697931" w:rsidRDefault="00CA1649" w:rsidP="00D50FCA">
            <w:pPr>
              <w:spacing w:line="240" w:lineRule="auto"/>
              <w:jc w:val="center"/>
              <w:rPr>
                <w:szCs w:val="22"/>
              </w:rPr>
            </w:pPr>
          </w:p>
        </w:tc>
        <w:tc>
          <w:tcPr>
            <w:tcW w:w="979" w:type="pct"/>
          </w:tcPr>
          <w:p w14:paraId="7936CDD8" w14:textId="23E35181" w:rsidR="00CA1649" w:rsidRPr="00697931" w:rsidRDefault="005B4876" w:rsidP="005B4876">
            <w:pPr>
              <w:keepLines/>
              <w:spacing w:line="259" w:lineRule="atLeast"/>
              <w:jc w:val="center"/>
              <w:rPr>
                <w:szCs w:val="22"/>
              </w:rPr>
            </w:pPr>
            <w:r w:rsidRPr="00697931">
              <w:rPr>
                <w:szCs w:val="22"/>
              </w:rPr>
              <w:t>22,9</w:t>
            </w:r>
            <w:r w:rsidR="00CA1649" w:rsidRPr="00697931">
              <w:rPr>
                <w:szCs w:val="22"/>
              </w:rPr>
              <w:t xml:space="preserve"> *</w:t>
            </w:r>
          </w:p>
          <w:p w14:paraId="4683D3C6" w14:textId="77777777" w:rsidR="00CA1649" w:rsidRPr="00697931" w:rsidRDefault="00CA1649" w:rsidP="00D50FCA">
            <w:pPr>
              <w:spacing w:line="240" w:lineRule="auto"/>
              <w:jc w:val="center"/>
              <w:rPr>
                <w:szCs w:val="22"/>
              </w:rPr>
            </w:pPr>
          </w:p>
        </w:tc>
        <w:tc>
          <w:tcPr>
            <w:tcW w:w="1415" w:type="pct"/>
          </w:tcPr>
          <w:p w14:paraId="4A6039F5" w14:textId="31E81AA8" w:rsidR="00CA1649" w:rsidRPr="00697931" w:rsidRDefault="00CA1649" w:rsidP="00D50FCA">
            <w:pPr>
              <w:keepLines/>
              <w:spacing w:line="259" w:lineRule="atLeast"/>
              <w:jc w:val="center"/>
              <w:rPr>
                <w:szCs w:val="22"/>
              </w:rPr>
            </w:pPr>
            <w:r w:rsidRPr="00697931">
              <w:rPr>
                <w:szCs w:val="22"/>
              </w:rPr>
              <w:t>3</w:t>
            </w:r>
            <w:r w:rsidR="00396332" w:rsidRPr="00697931">
              <w:rPr>
                <w:szCs w:val="22"/>
              </w:rPr>
              <w:t>8</w:t>
            </w:r>
            <w:r w:rsidR="00A20906" w:rsidRPr="00697931">
              <w:rPr>
                <w:szCs w:val="22"/>
              </w:rPr>
              <w:t>,</w:t>
            </w:r>
            <w:r w:rsidRPr="00697931">
              <w:rPr>
                <w:szCs w:val="22"/>
              </w:rPr>
              <w:t>2*</w:t>
            </w:r>
            <w:r w:rsidR="00396332" w:rsidRPr="00697931">
              <w:rPr>
                <w:szCs w:val="22"/>
              </w:rPr>
              <w:t>*</w:t>
            </w:r>
          </w:p>
          <w:p w14:paraId="4CC8F14E" w14:textId="77777777" w:rsidR="00CA1649" w:rsidRPr="00697931" w:rsidRDefault="00CA1649" w:rsidP="00E91F9C">
            <w:pPr>
              <w:keepLines/>
              <w:spacing w:line="259" w:lineRule="atLeast"/>
              <w:rPr>
                <w:szCs w:val="22"/>
              </w:rPr>
            </w:pPr>
          </w:p>
        </w:tc>
      </w:tr>
      <w:tr w:rsidR="00CA1649" w:rsidRPr="00697931" w14:paraId="03D9D7B9" w14:textId="77777777" w:rsidTr="00D50FCA">
        <w:trPr>
          <w:trHeight w:val="775"/>
        </w:trPr>
        <w:tc>
          <w:tcPr>
            <w:tcW w:w="1821" w:type="pct"/>
          </w:tcPr>
          <w:p w14:paraId="0C902F7A" w14:textId="33D34A05" w:rsidR="00CA1649" w:rsidRPr="00697931" w:rsidRDefault="00A20906" w:rsidP="00D50FCA">
            <w:pPr>
              <w:pStyle w:val="TableParagraph"/>
              <w:spacing w:before="17" w:line="271" w:lineRule="auto"/>
              <w:ind w:left="0" w:right="23"/>
              <w:rPr>
                <w:lang w:val="fr-FR"/>
              </w:rPr>
            </w:pPr>
            <w:r w:rsidRPr="00697931">
              <w:rPr>
                <w:lang w:val="fr-FR"/>
              </w:rPr>
              <w:t>Variation moyenne du</w:t>
            </w:r>
            <w:r w:rsidR="00CA1649" w:rsidRPr="00697931">
              <w:rPr>
                <w:lang w:val="fr-FR"/>
              </w:rPr>
              <w:t xml:space="preserve"> </w:t>
            </w:r>
            <w:r w:rsidRPr="00697931">
              <w:rPr>
                <w:lang w:val="fr-FR"/>
              </w:rPr>
              <w:t xml:space="preserve">score </w:t>
            </w:r>
            <w:r w:rsidR="00CA1649" w:rsidRPr="00697931">
              <w:rPr>
                <w:lang w:val="fr-FR"/>
              </w:rPr>
              <w:t>DLQI (</w:t>
            </w:r>
            <w:r w:rsidRPr="00697931">
              <w:rPr>
                <w:lang w:val="fr-FR"/>
              </w:rPr>
              <w:t>ET</w:t>
            </w:r>
            <w:r w:rsidR="00CA1649" w:rsidRPr="00697931">
              <w:rPr>
                <w:lang w:val="fr-FR"/>
              </w:rPr>
              <w:t>)</w:t>
            </w:r>
            <w:r w:rsidR="00CA1649" w:rsidRPr="00697931">
              <w:rPr>
                <w:rFonts w:eastAsia="MS Mincho"/>
                <w:vertAlign w:val="superscript"/>
                <w:lang w:val="fr-FR"/>
              </w:rPr>
              <w:t>d</w:t>
            </w:r>
          </w:p>
        </w:tc>
        <w:tc>
          <w:tcPr>
            <w:tcW w:w="785" w:type="pct"/>
          </w:tcPr>
          <w:p w14:paraId="127A12EC" w14:textId="70581B49" w:rsidR="00CA1649" w:rsidRPr="00697931" w:rsidRDefault="00CA1649" w:rsidP="00D50FCA">
            <w:pPr>
              <w:spacing w:line="240" w:lineRule="auto"/>
              <w:jc w:val="center"/>
              <w:rPr>
                <w:szCs w:val="22"/>
              </w:rPr>
            </w:pPr>
            <w:r w:rsidRPr="00697931">
              <w:rPr>
                <w:szCs w:val="22"/>
              </w:rPr>
              <w:t>-4</w:t>
            </w:r>
            <w:r w:rsidR="00A20906" w:rsidRPr="00697931">
              <w:rPr>
                <w:szCs w:val="22"/>
              </w:rPr>
              <w:t>,</w:t>
            </w:r>
            <w:r w:rsidRPr="00697931">
              <w:rPr>
                <w:szCs w:val="22"/>
              </w:rPr>
              <w:t>95 (0</w:t>
            </w:r>
            <w:r w:rsidR="00A20906" w:rsidRPr="00697931">
              <w:rPr>
                <w:szCs w:val="22"/>
              </w:rPr>
              <w:t>,</w:t>
            </w:r>
            <w:r w:rsidRPr="00697931">
              <w:rPr>
                <w:szCs w:val="22"/>
              </w:rPr>
              <w:t>752)</w:t>
            </w:r>
          </w:p>
        </w:tc>
        <w:tc>
          <w:tcPr>
            <w:tcW w:w="979" w:type="pct"/>
          </w:tcPr>
          <w:p w14:paraId="703492AA" w14:textId="7F1BAA4A" w:rsidR="00CA1649" w:rsidRPr="00697931" w:rsidRDefault="00CA1649" w:rsidP="00D50FCA">
            <w:pPr>
              <w:spacing w:line="240" w:lineRule="auto"/>
              <w:jc w:val="center"/>
              <w:rPr>
                <w:szCs w:val="22"/>
              </w:rPr>
            </w:pPr>
            <w:r w:rsidRPr="00697931">
              <w:rPr>
                <w:szCs w:val="22"/>
              </w:rPr>
              <w:t>-6</w:t>
            </w:r>
            <w:r w:rsidR="00A20906" w:rsidRPr="00697931">
              <w:rPr>
                <w:szCs w:val="22"/>
              </w:rPr>
              <w:t>,</w:t>
            </w:r>
            <w:r w:rsidRPr="00697931">
              <w:rPr>
                <w:szCs w:val="22"/>
              </w:rPr>
              <w:t>57</w:t>
            </w:r>
          </w:p>
          <w:p w14:paraId="2BEB8709" w14:textId="6360D2F0" w:rsidR="00CA1649" w:rsidRPr="00697931" w:rsidRDefault="00CA1649" w:rsidP="00D50FCA">
            <w:pPr>
              <w:spacing w:line="240" w:lineRule="auto"/>
              <w:jc w:val="center"/>
              <w:rPr>
                <w:szCs w:val="22"/>
              </w:rPr>
            </w:pPr>
            <w:r w:rsidRPr="00697931">
              <w:rPr>
                <w:szCs w:val="22"/>
              </w:rPr>
              <w:t>(0</w:t>
            </w:r>
            <w:r w:rsidR="00A20906" w:rsidRPr="00697931">
              <w:rPr>
                <w:szCs w:val="22"/>
              </w:rPr>
              <w:t>,</w:t>
            </w:r>
            <w:r w:rsidRPr="00697931">
              <w:rPr>
                <w:szCs w:val="22"/>
              </w:rPr>
              <w:t>494)</w:t>
            </w:r>
          </w:p>
        </w:tc>
        <w:tc>
          <w:tcPr>
            <w:tcW w:w="1415" w:type="pct"/>
          </w:tcPr>
          <w:p w14:paraId="05A820BE" w14:textId="51A0E0F7" w:rsidR="00CA1649" w:rsidRPr="00697931" w:rsidRDefault="00CA1649" w:rsidP="00D50FCA">
            <w:pPr>
              <w:spacing w:line="240" w:lineRule="auto"/>
              <w:jc w:val="center"/>
              <w:rPr>
                <w:szCs w:val="22"/>
              </w:rPr>
            </w:pPr>
            <w:r w:rsidRPr="00697931">
              <w:rPr>
                <w:szCs w:val="22"/>
              </w:rPr>
              <w:t>-7</w:t>
            </w:r>
            <w:r w:rsidR="00A20906" w:rsidRPr="00697931">
              <w:rPr>
                <w:szCs w:val="22"/>
              </w:rPr>
              <w:t>,</w:t>
            </w:r>
            <w:r w:rsidRPr="00697931">
              <w:rPr>
                <w:szCs w:val="22"/>
              </w:rPr>
              <w:t>95*</w:t>
            </w:r>
          </w:p>
          <w:p w14:paraId="1DFCBC8B" w14:textId="700331FB" w:rsidR="00CA1649" w:rsidRPr="00697931" w:rsidRDefault="00CA1649" w:rsidP="00D50FCA">
            <w:pPr>
              <w:spacing w:line="240" w:lineRule="auto"/>
              <w:jc w:val="center"/>
              <w:rPr>
                <w:szCs w:val="22"/>
              </w:rPr>
            </w:pPr>
            <w:r w:rsidRPr="00697931">
              <w:rPr>
                <w:szCs w:val="22"/>
              </w:rPr>
              <w:t>(0</w:t>
            </w:r>
            <w:r w:rsidR="00A20906" w:rsidRPr="00697931">
              <w:rPr>
                <w:szCs w:val="22"/>
              </w:rPr>
              <w:t>,</w:t>
            </w:r>
            <w:r w:rsidRPr="00697931">
              <w:rPr>
                <w:szCs w:val="22"/>
              </w:rPr>
              <w:t>705)</w:t>
            </w:r>
          </w:p>
        </w:tc>
      </w:tr>
    </w:tbl>
    <w:bookmarkEnd w:id="18"/>
    <w:p w14:paraId="2DC7D1C2" w14:textId="657D8341" w:rsidR="002C0B1D" w:rsidRPr="00697931" w:rsidRDefault="002C0B1D" w:rsidP="002C0B1D">
      <w:pPr>
        <w:spacing w:line="240" w:lineRule="auto"/>
        <w:rPr>
          <w:bCs/>
          <w:iCs/>
          <w:szCs w:val="22"/>
        </w:rPr>
      </w:pPr>
      <w:r w:rsidRPr="00697931">
        <w:rPr>
          <w:bCs/>
          <w:iCs/>
          <w:szCs w:val="22"/>
        </w:rPr>
        <w:t>BARI = baricitinib</w:t>
      </w:r>
      <w:r w:rsidR="00C94E24">
        <w:rPr>
          <w:bCs/>
          <w:iCs/>
          <w:szCs w:val="22"/>
        </w:rPr>
        <w:t> </w:t>
      </w:r>
      <w:r w:rsidRPr="00697931">
        <w:rPr>
          <w:bCs/>
          <w:iCs/>
          <w:szCs w:val="22"/>
        </w:rPr>
        <w:t>; PBO = Placebo</w:t>
      </w:r>
    </w:p>
    <w:p w14:paraId="65C6BD37" w14:textId="46765F30" w:rsidR="002C0B1D" w:rsidRPr="00697931" w:rsidRDefault="002C0B1D" w:rsidP="002C0B1D">
      <w:pPr>
        <w:spacing w:line="240" w:lineRule="auto"/>
        <w:rPr>
          <w:bCs/>
          <w:iCs/>
          <w:szCs w:val="22"/>
        </w:rPr>
      </w:pPr>
      <w:r w:rsidRPr="00697931">
        <w:rPr>
          <w:bCs/>
          <w:iCs/>
          <w:szCs w:val="22"/>
        </w:rPr>
        <w:t xml:space="preserve">*statistiquement significatif </w:t>
      </w:r>
      <w:r w:rsidRPr="00697931">
        <w:rPr>
          <w:bCs/>
          <w:i/>
          <w:szCs w:val="22"/>
        </w:rPr>
        <w:t>versus</w:t>
      </w:r>
      <w:r w:rsidRPr="00697931">
        <w:rPr>
          <w:bCs/>
          <w:iCs/>
          <w:szCs w:val="22"/>
        </w:rPr>
        <w:t xml:space="preserve"> placebo sans ajustement pour la multiplicité</w:t>
      </w:r>
      <w:r w:rsidR="00C94E24">
        <w:rPr>
          <w:bCs/>
          <w:iCs/>
          <w:szCs w:val="22"/>
        </w:rPr>
        <w:t> </w:t>
      </w:r>
      <w:r w:rsidRPr="00697931">
        <w:rPr>
          <w:bCs/>
          <w:iCs/>
          <w:szCs w:val="22"/>
        </w:rPr>
        <w:t xml:space="preserve">; ** statistiquement significatif </w:t>
      </w:r>
      <w:r w:rsidRPr="00697931">
        <w:rPr>
          <w:bCs/>
          <w:i/>
          <w:szCs w:val="22"/>
        </w:rPr>
        <w:t>versus</w:t>
      </w:r>
      <w:r w:rsidRPr="00697931">
        <w:rPr>
          <w:bCs/>
          <w:iCs/>
          <w:szCs w:val="22"/>
        </w:rPr>
        <w:t xml:space="preserve"> placebo avec ajustement pour la multiplicité.</w:t>
      </w:r>
    </w:p>
    <w:p w14:paraId="190D96AF" w14:textId="36ADB484" w:rsidR="00CA1649" w:rsidRPr="00697931" w:rsidRDefault="00CA1649" w:rsidP="00CA1649">
      <w:pPr>
        <w:spacing w:line="240" w:lineRule="auto"/>
        <w:rPr>
          <w:bCs/>
          <w:iCs/>
          <w:szCs w:val="22"/>
        </w:rPr>
      </w:pPr>
      <w:r w:rsidRPr="00697931">
        <w:rPr>
          <w:bCs/>
          <w:iCs/>
          <w:szCs w:val="22"/>
          <w:vertAlign w:val="superscript"/>
        </w:rPr>
        <w:t xml:space="preserve">a </w:t>
      </w:r>
      <w:r w:rsidRPr="00697931">
        <w:rPr>
          <w:bCs/>
          <w:iCs/>
          <w:szCs w:val="22"/>
        </w:rPr>
        <w:t xml:space="preserve">Tous les patients avaient un traitement concomitant par des corticoïdes topiques et étaient autorisés à utiliser des inhibiteurs </w:t>
      </w:r>
      <w:r w:rsidR="00A86C45">
        <w:rPr>
          <w:bCs/>
          <w:iCs/>
          <w:szCs w:val="22"/>
        </w:rPr>
        <w:t xml:space="preserve">topiques </w:t>
      </w:r>
      <w:r w:rsidRPr="00697931">
        <w:rPr>
          <w:bCs/>
          <w:iCs/>
          <w:szCs w:val="22"/>
        </w:rPr>
        <w:t>de la calcineurine.</w:t>
      </w:r>
    </w:p>
    <w:p w14:paraId="395A753E" w14:textId="77777777" w:rsidR="00CA1649" w:rsidRPr="00697931" w:rsidRDefault="00CA1649" w:rsidP="00CA1649">
      <w:pPr>
        <w:spacing w:line="240" w:lineRule="auto"/>
        <w:rPr>
          <w:bCs/>
          <w:iCs/>
          <w:szCs w:val="22"/>
        </w:rPr>
      </w:pPr>
      <w:r w:rsidRPr="00697931">
        <w:rPr>
          <w:bCs/>
          <w:iCs/>
          <w:szCs w:val="22"/>
          <w:vertAlign w:val="superscript"/>
        </w:rPr>
        <w:t xml:space="preserve">b </w:t>
      </w:r>
      <w:r w:rsidRPr="00697931">
        <w:rPr>
          <w:bCs/>
          <w:iCs/>
          <w:szCs w:val="22"/>
        </w:rPr>
        <w:t>La population FAS (Full Analysis Set [analyse de la population totale de l’étude]) inclut tous les patients randomisés.</w:t>
      </w:r>
    </w:p>
    <w:p w14:paraId="5E5091CE" w14:textId="462E9638" w:rsidR="00CA1649" w:rsidRPr="00697931" w:rsidRDefault="00CA1649" w:rsidP="00CA1649">
      <w:pPr>
        <w:spacing w:line="240" w:lineRule="auto"/>
        <w:rPr>
          <w:bCs/>
          <w:iCs/>
          <w:szCs w:val="22"/>
        </w:rPr>
      </w:pPr>
      <w:r w:rsidRPr="00697931">
        <w:rPr>
          <w:bCs/>
          <w:iCs/>
          <w:szCs w:val="22"/>
          <w:vertAlign w:val="superscript"/>
        </w:rPr>
        <w:t xml:space="preserve">c </w:t>
      </w:r>
      <w:r w:rsidRPr="00697931">
        <w:rPr>
          <w:bCs/>
          <w:iCs/>
          <w:szCs w:val="22"/>
        </w:rPr>
        <w:t>Imputation des non-répondeurs</w:t>
      </w:r>
      <w:r w:rsidR="00C94E24">
        <w:rPr>
          <w:bCs/>
          <w:iCs/>
          <w:szCs w:val="22"/>
        </w:rPr>
        <w:t> </w:t>
      </w:r>
      <w:r w:rsidRPr="00697931">
        <w:rPr>
          <w:bCs/>
          <w:iCs/>
          <w:szCs w:val="22"/>
        </w:rPr>
        <w:t xml:space="preserve">: </w:t>
      </w:r>
      <w:r w:rsidR="002151E6" w:rsidRPr="00697931">
        <w:rPr>
          <w:bCs/>
          <w:iCs/>
          <w:szCs w:val="22"/>
        </w:rPr>
        <w:t>l</w:t>
      </w:r>
      <w:r w:rsidRPr="00697931">
        <w:rPr>
          <w:bCs/>
          <w:iCs/>
          <w:szCs w:val="22"/>
        </w:rPr>
        <w:t>es patients ayant reçu un traitement de secours ou avec des données manquantes ont été considérés comme non-répondeurs.</w:t>
      </w:r>
    </w:p>
    <w:p w14:paraId="53F67436" w14:textId="578EF13D" w:rsidR="00CA1649" w:rsidRPr="00697931" w:rsidRDefault="00CA1649" w:rsidP="00CA1649">
      <w:pPr>
        <w:spacing w:line="240" w:lineRule="auto"/>
        <w:rPr>
          <w:bCs/>
          <w:iCs/>
          <w:szCs w:val="22"/>
        </w:rPr>
      </w:pPr>
      <w:r w:rsidRPr="00697931">
        <w:rPr>
          <w:bCs/>
          <w:iCs/>
          <w:szCs w:val="22"/>
          <w:vertAlign w:val="superscript"/>
        </w:rPr>
        <w:t>d</w:t>
      </w:r>
      <w:r w:rsidRPr="00697931">
        <w:rPr>
          <w:bCs/>
          <w:iCs/>
          <w:szCs w:val="22"/>
        </w:rPr>
        <w:t xml:space="preserve"> Les données recueillies après </w:t>
      </w:r>
      <w:r w:rsidR="00A20906" w:rsidRPr="00697931">
        <w:rPr>
          <w:bCs/>
          <w:iCs/>
          <w:szCs w:val="22"/>
        </w:rPr>
        <w:t>un</w:t>
      </w:r>
      <w:r w:rsidRPr="00697931">
        <w:rPr>
          <w:bCs/>
          <w:iCs/>
          <w:szCs w:val="22"/>
        </w:rPr>
        <w:t xml:space="preserve"> traitement de secours ou après arrêt définitif du médicament ont été considérées comme manquantes. Les moyennes calculées par la méthode des moindres carrés (MC) proviennent d</w:t>
      </w:r>
      <w:r w:rsidR="00A20906" w:rsidRPr="00697931">
        <w:rPr>
          <w:bCs/>
          <w:iCs/>
          <w:szCs w:val="22"/>
        </w:rPr>
        <w:t>’</w:t>
      </w:r>
      <w:r w:rsidRPr="00697931">
        <w:rPr>
          <w:bCs/>
          <w:iCs/>
          <w:szCs w:val="22"/>
        </w:rPr>
        <w:t>analyses du modèle mixte à mesures répétées (MMRM).</w:t>
      </w:r>
    </w:p>
    <w:p w14:paraId="528223C0" w14:textId="4E7C2BDD" w:rsidR="00396332" w:rsidRPr="00697931" w:rsidRDefault="00396332" w:rsidP="00CA1649">
      <w:pPr>
        <w:spacing w:line="240" w:lineRule="auto"/>
        <w:rPr>
          <w:bCs/>
          <w:iCs/>
          <w:szCs w:val="22"/>
        </w:rPr>
      </w:pPr>
      <w:r w:rsidRPr="00697931">
        <w:rPr>
          <w:bCs/>
          <w:iCs/>
          <w:szCs w:val="22"/>
          <w:vertAlign w:val="superscript"/>
        </w:rPr>
        <w:t xml:space="preserve">e </w:t>
      </w:r>
      <w:r w:rsidRPr="00697931">
        <w:rPr>
          <w:bCs/>
          <w:iCs/>
          <w:szCs w:val="22"/>
        </w:rPr>
        <w:t>Un répondeur est défini comme un patient ayant atteint un score IGA de 0 ou 1 (« blanchi » ou « presque blanchi ») avec une réduction ≥ 2 points sur l’échelle IGA 0-4.</w:t>
      </w:r>
    </w:p>
    <w:p w14:paraId="0CAB9DA5" w14:textId="21C98B4D" w:rsidR="00396332" w:rsidRPr="00697931" w:rsidRDefault="00396332" w:rsidP="00CA1649">
      <w:pPr>
        <w:spacing w:line="240" w:lineRule="auto"/>
        <w:rPr>
          <w:bCs/>
          <w:iCs/>
          <w:szCs w:val="22"/>
        </w:rPr>
      </w:pPr>
      <w:r w:rsidRPr="00697931">
        <w:rPr>
          <w:bCs/>
          <w:iCs/>
          <w:szCs w:val="22"/>
          <w:vertAlign w:val="superscript"/>
        </w:rPr>
        <w:t xml:space="preserve">f </w:t>
      </w:r>
      <w:r w:rsidRPr="00697931">
        <w:rPr>
          <w:bCs/>
          <w:iCs/>
          <w:szCs w:val="22"/>
        </w:rPr>
        <w:t xml:space="preserve">Résultats présentés dans un sous-ensemble de patients éligibles </w:t>
      </w:r>
      <w:r w:rsidR="00253C5B" w:rsidRPr="00697931">
        <w:rPr>
          <w:bCs/>
          <w:iCs/>
          <w:szCs w:val="22"/>
        </w:rPr>
        <w:t>à l’</w:t>
      </w:r>
      <w:r w:rsidRPr="00697931">
        <w:rPr>
          <w:bCs/>
          <w:iCs/>
          <w:szCs w:val="22"/>
        </w:rPr>
        <w:t>évaluation (patients avec un score NRS de prurit ≥ 4 à l’inclusion)</w:t>
      </w:r>
      <w:r w:rsidR="00253C5B" w:rsidRPr="00697931">
        <w:rPr>
          <w:bCs/>
          <w:iCs/>
          <w:szCs w:val="22"/>
        </w:rPr>
        <w:t>.</w:t>
      </w:r>
    </w:p>
    <w:p w14:paraId="5D4BEFB8" w14:textId="13466327" w:rsidR="00CA1649" w:rsidRPr="002F2C4B" w:rsidRDefault="00CA1649" w:rsidP="00FD13C3">
      <w:pPr>
        <w:spacing w:line="240" w:lineRule="auto"/>
        <w:rPr>
          <w:bCs/>
          <w:iCs/>
          <w:szCs w:val="22"/>
        </w:rPr>
      </w:pPr>
    </w:p>
    <w:p w14:paraId="70ECA4F9" w14:textId="5E80C84A" w:rsidR="005A30A2" w:rsidRPr="002F2C4B" w:rsidRDefault="005A30A2" w:rsidP="00FD13C3">
      <w:pPr>
        <w:spacing w:line="240" w:lineRule="auto"/>
        <w:rPr>
          <w:bCs/>
          <w:iCs/>
          <w:szCs w:val="22"/>
        </w:rPr>
      </w:pPr>
      <w:r w:rsidRPr="000D1C06">
        <w:rPr>
          <w:bCs/>
          <w:i/>
          <w:szCs w:val="22"/>
        </w:rPr>
        <w:t>Pelade</w:t>
      </w:r>
      <w:r w:rsidR="002253D6" w:rsidRPr="000D1C06">
        <w:rPr>
          <w:bCs/>
          <w:i/>
          <w:szCs w:val="22"/>
        </w:rPr>
        <w:t xml:space="preserve"> (Alopecia areata)</w:t>
      </w:r>
    </w:p>
    <w:p w14:paraId="6792DD96" w14:textId="688AF40D" w:rsidR="005A30A2" w:rsidRPr="005A30A2" w:rsidRDefault="005A30A2" w:rsidP="005A30A2">
      <w:pPr>
        <w:spacing w:line="240" w:lineRule="auto"/>
        <w:rPr>
          <w:bCs/>
          <w:iCs/>
          <w:szCs w:val="22"/>
        </w:rPr>
      </w:pPr>
      <w:r w:rsidRPr="005A30A2">
        <w:rPr>
          <w:bCs/>
          <w:iCs/>
          <w:szCs w:val="22"/>
        </w:rPr>
        <w:t>L</w:t>
      </w:r>
      <w:r w:rsidR="00C94E24">
        <w:rPr>
          <w:bCs/>
          <w:iCs/>
          <w:szCs w:val="22"/>
        </w:rPr>
        <w:t>’</w:t>
      </w:r>
      <w:r w:rsidRPr="005A30A2">
        <w:rPr>
          <w:bCs/>
          <w:iCs/>
          <w:szCs w:val="22"/>
        </w:rPr>
        <w:t xml:space="preserve">efficacité et la sécurité du </w:t>
      </w:r>
      <w:r w:rsidRPr="00C5448C">
        <w:rPr>
          <w:bCs/>
          <w:iCs/>
          <w:szCs w:val="22"/>
        </w:rPr>
        <w:t xml:space="preserve">baricitinib une fois par jour ont été évaluées dans une étude adaptative de phase II/III (BRAVE-AA1) et </w:t>
      </w:r>
      <w:r w:rsidR="00381CA7" w:rsidRPr="00C5448C">
        <w:rPr>
          <w:bCs/>
          <w:iCs/>
          <w:szCs w:val="22"/>
        </w:rPr>
        <w:t xml:space="preserve">dans </w:t>
      </w:r>
      <w:r w:rsidRPr="00C5448C">
        <w:rPr>
          <w:bCs/>
          <w:iCs/>
          <w:szCs w:val="22"/>
        </w:rPr>
        <w:t>une étude de phase III (BRAVE-AA2). La partie phase III de l</w:t>
      </w:r>
      <w:r w:rsidR="00C94E24">
        <w:rPr>
          <w:bCs/>
          <w:iCs/>
          <w:szCs w:val="22"/>
        </w:rPr>
        <w:t>’</w:t>
      </w:r>
      <w:r w:rsidRPr="00C5448C">
        <w:rPr>
          <w:bCs/>
          <w:iCs/>
          <w:szCs w:val="22"/>
        </w:rPr>
        <w:t>étude BRAVE</w:t>
      </w:r>
      <w:r w:rsidR="00353489" w:rsidRPr="00C5448C">
        <w:rPr>
          <w:bCs/>
          <w:iCs/>
          <w:szCs w:val="22"/>
        </w:rPr>
        <w:t>-</w:t>
      </w:r>
      <w:r w:rsidRPr="00C5448C">
        <w:rPr>
          <w:bCs/>
          <w:iCs/>
          <w:szCs w:val="22"/>
        </w:rPr>
        <w:t>AA1 et l</w:t>
      </w:r>
      <w:r w:rsidR="00C94E24">
        <w:rPr>
          <w:bCs/>
          <w:iCs/>
          <w:szCs w:val="22"/>
        </w:rPr>
        <w:t>’</w:t>
      </w:r>
      <w:r w:rsidRPr="00C5448C">
        <w:rPr>
          <w:bCs/>
          <w:iCs/>
          <w:szCs w:val="22"/>
        </w:rPr>
        <w:t>étude de phase III BRAVE</w:t>
      </w:r>
      <w:r w:rsidR="00353489" w:rsidRPr="00C5448C">
        <w:rPr>
          <w:bCs/>
          <w:iCs/>
          <w:szCs w:val="22"/>
        </w:rPr>
        <w:t>-</w:t>
      </w:r>
      <w:r w:rsidRPr="00C5448C">
        <w:rPr>
          <w:bCs/>
          <w:iCs/>
          <w:szCs w:val="22"/>
        </w:rPr>
        <w:t xml:space="preserve">AA2 étaient des études randomisées, en double aveugle, contrôlées </w:t>
      </w:r>
      <w:r w:rsidR="00353489" w:rsidRPr="002F2C4B">
        <w:rPr>
          <w:bCs/>
          <w:i/>
          <w:szCs w:val="22"/>
        </w:rPr>
        <w:t>versus</w:t>
      </w:r>
      <w:r w:rsidRPr="00C5448C">
        <w:rPr>
          <w:bCs/>
          <w:iCs/>
          <w:szCs w:val="22"/>
        </w:rPr>
        <w:t xml:space="preserve"> placebo, </w:t>
      </w:r>
      <w:r w:rsidR="00353489" w:rsidRPr="00C5448C">
        <w:rPr>
          <w:bCs/>
          <w:iCs/>
          <w:szCs w:val="22"/>
        </w:rPr>
        <w:t>sur</w:t>
      </w:r>
      <w:r w:rsidRPr="00C5448C">
        <w:rPr>
          <w:bCs/>
          <w:iCs/>
          <w:szCs w:val="22"/>
        </w:rPr>
        <w:t xml:space="preserve"> 36</w:t>
      </w:r>
      <w:r w:rsidR="00353489" w:rsidRPr="00C5448C">
        <w:rPr>
          <w:bCs/>
          <w:iCs/>
          <w:szCs w:val="22"/>
        </w:rPr>
        <w:t> </w:t>
      </w:r>
      <w:r w:rsidRPr="00C5448C">
        <w:rPr>
          <w:bCs/>
          <w:iCs/>
          <w:szCs w:val="22"/>
        </w:rPr>
        <w:t>semaines avec des phases d</w:t>
      </w:r>
      <w:r w:rsidR="00C94E24">
        <w:rPr>
          <w:bCs/>
          <w:iCs/>
          <w:szCs w:val="22"/>
        </w:rPr>
        <w:t>’</w:t>
      </w:r>
      <w:r w:rsidRPr="00C5448C">
        <w:rPr>
          <w:bCs/>
          <w:iCs/>
          <w:szCs w:val="22"/>
        </w:rPr>
        <w:t>extension allant jusqu</w:t>
      </w:r>
      <w:r w:rsidR="00C94E24">
        <w:rPr>
          <w:bCs/>
          <w:iCs/>
          <w:szCs w:val="22"/>
        </w:rPr>
        <w:t>’</w:t>
      </w:r>
      <w:r w:rsidRPr="00C5448C">
        <w:rPr>
          <w:bCs/>
          <w:iCs/>
          <w:szCs w:val="22"/>
        </w:rPr>
        <w:t>à 200</w:t>
      </w:r>
      <w:r w:rsidR="00353489" w:rsidRPr="00C5448C">
        <w:rPr>
          <w:bCs/>
          <w:iCs/>
          <w:szCs w:val="22"/>
        </w:rPr>
        <w:t> </w:t>
      </w:r>
      <w:r w:rsidRPr="00C5448C">
        <w:rPr>
          <w:bCs/>
          <w:iCs/>
          <w:szCs w:val="22"/>
        </w:rPr>
        <w:t>semaines.</w:t>
      </w:r>
      <w:r w:rsidR="00353489" w:rsidRPr="00C5448C">
        <w:rPr>
          <w:bCs/>
          <w:iCs/>
          <w:szCs w:val="22"/>
        </w:rPr>
        <w:t xml:space="preserve"> </w:t>
      </w:r>
      <w:r w:rsidRPr="00C5448C">
        <w:rPr>
          <w:bCs/>
          <w:iCs/>
          <w:szCs w:val="22"/>
        </w:rPr>
        <w:t xml:space="preserve">Dans les deux études de phase III, les patients ont été randomisés </w:t>
      </w:r>
      <w:r w:rsidR="002253D6">
        <w:rPr>
          <w:bCs/>
          <w:iCs/>
          <w:szCs w:val="22"/>
        </w:rPr>
        <w:t>sous</w:t>
      </w:r>
      <w:r w:rsidRPr="00C5448C">
        <w:rPr>
          <w:bCs/>
          <w:iCs/>
          <w:szCs w:val="22"/>
        </w:rPr>
        <w:t xml:space="preserve"> placebo, 2</w:t>
      </w:r>
      <w:r w:rsidR="007772FE" w:rsidRPr="00C5448C">
        <w:rPr>
          <w:bCs/>
          <w:iCs/>
          <w:szCs w:val="22"/>
        </w:rPr>
        <w:t> </w:t>
      </w:r>
      <w:r w:rsidRPr="00C5448C">
        <w:rPr>
          <w:bCs/>
          <w:iCs/>
          <w:szCs w:val="22"/>
        </w:rPr>
        <w:t>mg ou 4</w:t>
      </w:r>
      <w:r w:rsidR="007772FE" w:rsidRPr="00C5448C">
        <w:rPr>
          <w:bCs/>
          <w:iCs/>
          <w:szCs w:val="22"/>
        </w:rPr>
        <w:t> </w:t>
      </w:r>
      <w:r w:rsidRPr="00C5448C">
        <w:rPr>
          <w:bCs/>
          <w:iCs/>
          <w:szCs w:val="22"/>
        </w:rPr>
        <w:t>mg de baricitinib</w:t>
      </w:r>
      <w:r w:rsidR="007772FE" w:rsidRPr="00C5448C">
        <w:rPr>
          <w:bCs/>
          <w:iCs/>
          <w:szCs w:val="22"/>
        </w:rPr>
        <w:t xml:space="preserve"> </w:t>
      </w:r>
      <w:r w:rsidR="00381CA7" w:rsidRPr="00C5448C">
        <w:rPr>
          <w:bCs/>
          <w:iCs/>
          <w:szCs w:val="22"/>
        </w:rPr>
        <w:t>selon</w:t>
      </w:r>
      <w:r w:rsidR="007772FE" w:rsidRPr="00C5448C">
        <w:rPr>
          <w:bCs/>
          <w:iCs/>
          <w:szCs w:val="22"/>
        </w:rPr>
        <w:t xml:space="preserve"> un rapport 2</w:t>
      </w:r>
      <w:r w:rsidR="00C94E24">
        <w:rPr>
          <w:bCs/>
          <w:iCs/>
          <w:szCs w:val="22"/>
        </w:rPr>
        <w:t> </w:t>
      </w:r>
      <w:r w:rsidR="007772FE" w:rsidRPr="00C5448C">
        <w:rPr>
          <w:bCs/>
          <w:iCs/>
          <w:szCs w:val="22"/>
        </w:rPr>
        <w:t>:2</w:t>
      </w:r>
      <w:r w:rsidR="00C94E24">
        <w:rPr>
          <w:bCs/>
          <w:iCs/>
          <w:szCs w:val="22"/>
        </w:rPr>
        <w:t> </w:t>
      </w:r>
      <w:r w:rsidR="007772FE" w:rsidRPr="00C5448C">
        <w:rPr>
          <w:bCs/>
          <w:iCs/>
          <w:szCs w:val="22"/>
        </w:rPr>
        <w:t>:3</w:t>
      </w:r>
      <w:r w:rsidRPr="00C5448C">
        <w:rPr>
          <w:bCs/>
          <w:iCs/>
          <w:szCs w:val="22"/>
        </w:rPr>
        <w:t>. Les patients éligibles étaient des adultes âgés de 18 à 60</w:t>
      </w:r>
      <w:r w:rsidR="007772FE" w:rsidRPr="00C5448C">
        <w:rPr>
          <w:bCs/>
          <w:iCs/>
          <w:szCs w:val="22"/>
        </w:rPr>
        <w:t> </w:t>
      </w:r>
      <w:r w:rsidRPr="00C5448C">
        <w:rPr>
          <w:bCs/>
          <w:iCs/>
          <w:szCs w:val="22"/>
        </w:rPr>
        <w:t>ans pour les hommes, et de 18 à 70</w:t>
      </w:r>
      <w:r w:rsidR="007772FE">
        <w:rPr>
          <w:bCs/>
          <w:iCs/>
          <w:szCs w:val="22"/>
        </w:rPr>
        <w:t> </w:t>
      </w:r>
      <w:r w:rsidRPr="005A30A2">
        <w:rPr>
          <w:bCs/>
          <w:iCs/>
          <w:szCs w:val="22"/>
        </w:rPr>
        <w:t>ans pour les femmes, présentant un épisode</w:t>
      </w:r>
      <w:r w:rsidR="008703FD">
        <w:rPr>
          <w:bCs/>
          <w:iCs/>
          <w:szCs w:val="22"/>
        </w:rPr>
        <w:t xml:space="preserve"> actuel</w:t>
      </w:r>
      <w:r w:rsidRPr="005A30A2">
        <w:rPr>
          <w:bCs/>
          <w:iCs/>
          <w:szCs w:val="22"/>
        </w:rPr>
        <w:t xml:space="preserve"> de plus de 6 mois </w:t>
      </w:r>
      <w:r w:rsidR="007772FE">
        <w:rPr>
          <w:bCs/>
          <w:iCs/>
          <w:szCs w:val="22"/>
        </w:rPr>
        <w:t>de pelade</w:t>
      </w:r>
      <w:r w:rsidRPr="005A30A2">
        <w:rPr>
          <w:bCs/>
          <w:iCs/>
          <w:szCs w:val="22"/>
        </w:rPr>
        <w:t xml:space="preserve"> </w:t>
      </w:r>
      <w:r w:rsidR="00EF6D0A">
        <w:rPr>
          <w:bCs/>
          <w:iCs/>
          <w:szCs w:val="22"/>
        </w:rPr>
        <w:t xml:space="preserve">sévère </w:t>
      </w:r>
      <w:r w:rsidRPr="005A30A2">
        <w:rPr>
          <w:bCs/>
          <w:iCs/>
          <w:szCs w:val="22"/>
        </w:rPr>
        <w:t xml:space="preserve">(perte de cheveux </w:t>
      </w:r>
      <w:r w:rsidR="00EF6D0A">
        <w:rPr>
          <w:bCs/>
          <w:iCs/>
          <w:szCs w:val="22"/>
        </w:rPr>
        <w:t>d’au moins</w:t>
      </w:r>
      <w:r w:rsidR="007772FE">
        <w:rPr>
          <w:bCs/>
          <w:iCs/>
          <w:szCs w:val="22"/>
        </w:rPr>
        <w:t xml:space="preserve"> </w:t>
      </w:r>
      <w:r w:rsidRPr="005A30A2">
        <w:rPr>
          <w:bCs/>
          <w:iCs/>
          <w:szCs w:val="22"/>
        </w:rPr>
        <w:t>50</w:t>
      </w:r>
      <w:r w:rsidR="007772FE">
        <w:rPr>
          <w:bCs/>
          <w:iCs/>
          <w:szCs w:val="22"/>
        </w:rPr>
        <w:t> </w:t>
      </w:r>
      <w:r w:rsidRPr="005A30A2">
        <w:rPr>
          <w:bCs/>
          <w:iCs/>
          <w:szCs w:val="22"/>
        </w:rPr>
        <w:t>% du cuir chevelu). Les patients présentant un épisode</w:t>
      </w:r>
      <w:r w:rsidR="008703FD">
        <w:rPr>
          <w:bCs/>
          <w:iCs/>
          <w:szCs w:val="22"/>
        </w:rPr>
        <w:t xml:space="preserve"> actuel</w:t>
      </w:r>
      <w:r w:rsidRPr="005A30A2">
        <w:rPr>
          <w:bCs/>
          <w:iCs/>
          <w:szCs w:val="22"/>
        </w:rPr>
        <w:t xml:space="preserve"> de plus de 8</w:t>
      </w:r>
      <w:r w:rsidR="007772FE">
        <w:rPr>
          <w:bCs/>
          <w:iCs/>
          <w:szCs w:val="22"/>
        </w:rPr>
        <w:t> </w:t>
      </w:r>
      <w:r w:rsidRPr="005A30A2">
        <w:rPr>
          <w:bCs/>
          <w:iCs/>
          <w:szCs w:val="22"/>
        </w:rPr>
        <w:t>ans n</w:t>
      </w:r>
      <w:r w:rsidR="00C94E24">
        <w:rPr>
          <w:bCs/>
          <w:iCs/>
          <w:szCs w:val="22"/>
        </w:rPr>
        <w:t>’</w:t>
      </w:r>
      <w:r w:rsidRPr="005A30A2">
        <w:rPr>
          <w:bCs/>
          <w:iCs/>
          <w:szCs w:val="22"/>
        </w:rPr>
        <w:t>étaient pas éligibles, sauf si des épisodes de repousse avaient été observés sur les zones affectées du cuir chevelu au cours des 8</w:t>
      </w:r>
      <w:r w:rsidR="007772FE">
        <w:rPr>
          <w:bCs/>
          <w:iCs/>
          <w:szCs w:val="22"/>
        </w:rPr>
        <w:t> </w:t>
      </w:r>
      <w:r w:rsidRPr="005A30A2">
        <w:rPr>
          <w:bCs/>
          <w:iCs/>
          <w:szCs w:val="22"/>
        </w:rPr>
        <w:t xml:space="preserve">dernières années. Les seuls traitements concomitants de </w:t>
      </w:r>
      <w:r w:rsidR="007772FE">
        <w:rPr>
          <w:bCs/>
          <w:iCs/>
          <w:szCs w:val="22"/>
        </w:rPr>
        <w:t>la pelade</w:t>
      </w:r>
      <w:r w:rsidRPr="005A30A2">
        <w:rPr>
          <w:bCs/>
          <w:iCs/>
          <w:szCs w:val="22"/>
        </w:rPr>
        <w:t xml:space="preserve"> autorisés étaient le finastéride (ou d</w:t>
      </w:r>
      <w:r w:rsidR="00C94E24">
        <w:rPr>
          <w:bCs/>
          <w:iCs/>
          <w:szCs w:val="22"/>
        </w:rPr>
        <w:t>’</w:t>
      </w:r>
      <w:r w:rsidRPr="005A30A2">
        <w:rPr>
          <w:bCs/>
          <w:iCs/>
          <w:szCs w:val="22"/>
        </w:rPr>
        <w:t>autres inhibiteurs de la 5</w:t>
      </w:r>
      <w:r w:rsidR="007772FE">
        <w:rPr>
          <w:bCs/>
          <w:iCs/>
          <w:szCs w:val="22"/>
        </w:rPr>
        <w:t> </w:t>
      </w:r>
      <w:r w:rsidRPr="005A30A2">
        <w:rPr>
          <w:bCs/>
          <w:iCs/>
          <w:szCs w:val="22"/>
        </w:rPr>
        <w:t xml:space="preserve">alpha réductase), le minoxidil oral ou topique et la solution ophtalmique de bimatoprost pour les cils, si la dose </w:t>
      </w:r>
      <w:r w:rsidR="005E2B4E">
        <w:rPr>
          <w:bCs/>
          <w:iCs/>
          <w:szCs w:val="22"/>
        </w:rPr>
        <w:t>était</w:t>
      </w:r>
      <w:r w:rsidRPr="005A30A2">
        <w:rPr>
          <w:bCs/>
          <w:iCs/>
          <w:szCs w:val="22"/>
        </w:rPr>
        <w:t xml:space="preserve"> stable </w:t>
      </w:r>
      <w:r w:rsidR="002253D6">
        <w:rPr>
          <w:bCs/>
          <w:iCs/>
          <w:szCs w:val="22"/>
        </w:rPr>
        <w:t>à l’inclusion</w:t>
      </w:r>
      <w:r w:rsidRPr="005A30A2">
        <w:rPr>
          <w:bCs/>
          <w:iCs/>
          <w:szCs w:val="22"/>
        </w:rPr>
        <w:t xml:space="preserve"> de l</w:t>
      </w:r>
      <w:r w:rsidR="00C94E24">
        <w:rPr>
          <w:bCs/>
          <w:iCs/>
          <w:szCs w:val="22"/>
        </w:rPr>
        <w:t>’</w:t>
      </w:r>
      <w:r w:rsidRPr="005A30A2">
        <w:rPr>
          <w:bCs/>
          <w:iCs/>
          <w:szCs w:val="22"/>
        </w:rPr>
        <w:t>étude.</w:t>
      </w:r>
    </w:p>
    <w:p w14:paraId="084BBE74" w14:textId="7FC3DE62" w:rsidR="005A30A2" w:rsidRDefault="005A30A2" w:rsidP="005A30A2">
      <w:pPr>
        <w:spacing w:line="240" w:lineRule="auto"/>
        <w:rPr>
          <w:bCs/>
          <w:iCs/>
          <w:szCs w:val="22"/>
        </w:rPr>
      </w:pPr>
    </w:p>
    <w:p w14:paraId="50B08FF1" w14:textId="5AEDE020" w:rsidR="00E65DD3" w:rsidRPr="005E2B4E" w:rsidRDefault="00E65DD3" w:rsidP="00E65DD3">
      <w:pPr>
        <w:spacing w:line="240" w:lineRule="auto"/>
        <w:rPr>
          <w:bCs/>
          <w:iCs/>
          <w:szCs w:val="22"/>
        </w:rPr>
      </w:pPr>
      <w:r w:rsidRPr="00E65DD3">
        <w:rPr>
          <w:bCs/>
          <w:iCs/>
          <w:szCs w:val="22"/>
        </w:rPr>
        <w:t xml:space="preserve">Les deux études ont évalué comme </w:t>
      </w:r>
      <w:r w:rsidR="0087567E">
        <w:rPr>
          <w:bCs/>
          <w:iCs/>
          <w:szCs w:val="22"/>
        </w:rPr>
        <w:t>critère principal</w:t>
      </w:r>
      <w:r w:rsidRPr="00E65DD3">
        <w:rPr>
          <w:bCs/>
          <w:iCs/>
          <w:szCs w:val="22"/>
        </w:rPr>
        <w:t xml:space="preserve"> la proportion de </w:t>
      </w:r>
      <w:r w:rsidR="005E2B4E">
        <w:rPr>
          <w:bCs/>
          <w:iCs/>
          <w:szCs w:val="22"/>
        </w:rPr>
        <w:t>patients</w:t>
      </w:r>
      <w:r w:rsidRPr="00E65DD3">
        <w:rPr>
          <w:bCs/>
          <w:iCs/>
          <w:szCs w:val="22"/>
        </w:rPr>
        <w:t xml:space="preserve"> ayant atteint un score SALT (</w:t>
      </w:r>
      <w:r w:rsidRPr="002F2C4B">
        <w:rPr>
          <w:bCs/>
          <w:i/>
          <w:szCs w:val="22"/>
        </w:rPr>
        <w:t>Severity of Alopecia Tool</w:t>
      </w:r>
      <w:r w:rsidRPr="00E65DD3">
        <w:rPr>
          <w:bCs/>
          <w:iCs/>
          <w:szCs w:val="22"/>
        </w:rPr>
        <w:t>) ≤</w:t>
      </w:r>
      <w:r w:rsidR="0087567E">
        <w:rPr>
          <w:bCs/>
          <w:iCs/>
          <w:szCs w:val="22"/>
        </w:rPr>
        <w:t> </w:t>
      </w:r>
      <w:r w:rsidRPr="00E65DD3">
        <w:rPr>
          <w:bCs/>
          <w:iCs/>
          <w:szCs w:val="22"/>
        </w:rPr>
        <w:t>20 (80</w:t>
      </w:r>
      <w:r w:rsidR="0087567E">
        <w:rPr>
          <w:bCs/>
          <w:iCs/>
          <w:szCs w:val="22"/>
        </w:rPr>
        <w:t> </w:t>
      </w:r>
      <w:r w:rsidRPr="00E65DD3">
        <w:rPr>
          <w:bCs/>
          <w:iCs/>
          <w:szCs w:val="22"/>
        </w:rPr>
        <w:t xml:space="preserve">% ou plus </w:t>
      </w:r>
      <w:r w:rsidR="002253D6">
        <w:rPr>
          <w:bCs/>
          <w:iCs/>
          <w:szCs w:val="22"/>
        </w:rPr>
        <w:t xml:space="preserve">de repousse </w:t>
      </w:r>
      <w:r w:rsidRPr="00E65DD3">
        <w:rPr>
          <w:bCs/>
          <w:iCs/>
          <w:szCs w:val="22"/>
        </w:rPr>
        <w:t>d</w:t>
      </w:r>
      <w:r w:rsidR="00E8662E">
        <w:rPr>
          <w:bCs/>
          <w:iCs/>
          <w:szCs w:val="22"/>
        </w:rPr>
        <w:t>u</w:t>
      </w:r>
      <w:r w:rsidRPr="00E65DD3">
        <w:rPr>
          <w:bCs/>
          <w:iCs/>
          <w:szCs w:val="22"/>
        </w:rPr>
        <w:t xml:space="preserve"> cuir chevelu) à la semaine 36. </w:t>
      </w:r>
      <w:r w:rsidR="0087567E">
        <w:rPr>
          <w:bCs/>
          <w:iCs/>
          <w:szCs w:val="22"/>
        </w:rPr>
        <w:t>De plus</w:t>
      </w:r>
      <w:r w:rsidRPr="00E65DD3">
        <w:rPr>
          <w:bCs/>
          <w:iCs/>
          <w:szCs w:val="22"/>
        </w:rPr>
        <w:t>, les deux études ont évalué la perte des sourcils et des cils</w:t>
      </w:r>
      <w:r w:rsidR="002253D6">
        <w:rPr>
          <w:bCs/>
          <w:iCs/>
          <w:szCs w:val="22"/>
        </w:rPr>
        <w:t xml:space="preserve"> </w:t>
      </w:r>
      <w:r w:rsidR="002253D6" w:rsidRPr="002253D6">
        <w:rPr>
          <w:bCs/>
          <w:iCs/>
          <w:szCs w:val="22"/>
        </w:rPr>
        <w:t>appréciée par le clinicien</w:t>
      </w:r>
      <w:r w:rsidRPr="00E65DD3">
        <w:rPr>
          <w:bCs/>
          <w:iCs/>
          <w:szCs w:val="22"/>
        </w:rPr>
        <w:t xml:space="preserve"> à l</w:t>
      </w:r>
      <w:r w:rsidR="00C94E24">
        <w:rPr>
          <w:bCs/>
          <w:iCs/>
          <w:szCs w:val="22"/>
        </w:rPr>
        <w:t>’</w:t>
      </w:r>
      <w:r w:rsidRPr="00E65DD3">
        <w:rPr>
          <w:bCs/>
          <w:iCs/>
          <w:szCs w:val="22"/>
        </w:rPr>
        <w:t>aide d</w:t>
      </w:r>
      <w:r w:rsidR="00C94E24">
        <w:rPr>
          <w:bCs/>
          <w:iCs/>
          <w:szCs w:val="22"/>
        </w:rPr>
        <w:t>’</w:t>
      </w:r>
      <w:r w:rsidRPr="00E65DD3">
        <w:rPr>
          <w:bCs/>
          <w:iCs/>
          <w:szCs w:val="22"/>
        </w:rPr>
        <w:t xml:space="preserve">une échelle en 4 points </w:t>
      </w:r>
      <w:r w:rsidR="005E2B4E" w:rsidRPr="002F2C4B">
        <w:rPr>
          <w:bCs/>
          <w:i/>
          <w:szCs w:val="22"/>
        </w:rPr>
        <w:t xml:space="preserve">(ClinRO Measure for Eyebrow Hair Loss™ </w:t>
      </w:r>
      <w:r w:rsidR="005E2B4E" w:rsidRPr="002F2C4B">
        <w:rPr>
          <w:bCs/>
          <w:iCs/>
          <w:szCs w:val="22"/>
        </w:rPr>
        <w:t>pour les sourcils</w:t>
      </w:r>
      <w:r w:rsidR="005E2B4E" w:rsidRPr="002F2C4B">
        <w:rPr>
          <w:bCs/>
          <w:i/>
          <w:szCs w:val="22"/>
        </w:rPr>
        <w:t>,</w:t>
      </w:r>
      <w:r w:rsidR="005E2B4E" w:rsidRPr="002F2C4B">
        <w:rPr>
          <w:bCs/>
          <w:iCs/>
          <w:szCs w:val="22"/>
        </w:rPr>
        <w:t xml:space="preserve"> </w:t>
      </w:r>
      <w:r w:rsidR="005E2B4E" w:rsidRPr="002F2C4B">
        <w:rPr>
          <w:bCs/>
          <w:i/>
          <w:szCs w:val="22"/>
        </w:rPr>
        <w:t>ClinRO Measure for Eyelash Hair Loss</w:t>
      </w:r>
      <w:r w:rsidR="005E2B4E" w:rsidRPr="002F2C4B">
        <w:rPr>
          <w:bCs/>
          <w:iCs/>
          <w:szCs w:val="22"/>
        </w:rPr>
        <w:t>™ pour les cils).</w:t>
      </w:r>
    </w:p>
    <w:p w14:paraId="0E6733D2" w14:textId="77777777" w:rsidR="00381CA7" w:rsidRDefault="00381CA7" w:rsidP="00E65DD3">
      <w:pPr>
        <w:spacing w:line="240" w:lineRule="auto"/>
        <w:rPr>
          <w:bCs/>
          <w:iCs/>
          <w:szCs w:val="22"/>
        </w:rPr>
      </w:pPr>
    </w:p>
    <w:p w14:paraId="2D8A7CA8" w14:textId="4E26EFBE" w:rsidR="00BE0D2E" w:rsidRDefault="00BE0D2E" w:rsidP="002F2C4B">
      <w:pPr>
        <w:keepNext/>
        <w:spacing w:line="240" w:lineRule="auto"/>
        <w:rPr>
          <w:bCs/>
          <w:i/>
          <w:szCs w:val="22"/>
          <w:u w:val="single"/>
        </w:rPr>
      </w:pPr>
      <w:r w:rsidRPr="000D1C06">
        <w:rPr>
          <w:bCs/>
          <w:i/>
          <w:szCs w:val="22"/>
          <w:u w:val="single"/>
        </w:rPr>
        <w:lastRenderedPageBreak/>
        <w:t>Caractéristiques à l’inclusion</w:t>
      </w:r>
    </w:p>
    <w:p w14:paraId="7E3C675C" w14:textId="77777777" w:rsidR="000D7C5F" w:rsidRPr="000D1C06" w:rsidRDefault="000D7C5F" w:rsidP="002F2C4B">
      <w:pPr>
        <w:keepNext/>
        <w:spacing w:line="240" w:lineRule="auto"/>
        <w:rPr>
          <w:bCs/>
          <w:i/>
          <w:szCs w:val="22"/>
          <w:u w:val="single"/>
        </w:rPr>
      </w:pPr>
    </w:p>
    <w:p w14:paraId="46C8294F" w14:textId="0F1815B5" w:rsidR="00BE0D2E" w:rsidRPr="00C5448C" w:rsidRDefault="008703FD" w:rsidP="002F2C4B">
      <w:pPr>
        <w:rPr>
          <w:bCs/>
          <w:iCs/>
          <w:szCs w:val="22"/>
        </w:rPr>
      </w:pPr>
      <w:r w:rsidRPr="008703FD">
        <w:rPr>
          <w:bCs/>
          <w:iCs/>
          <w:szCs w:val="22"/>
        </w:rPr>
        <w:t>La partie phase III de l</w:t>
      </w:r>
      <w:r w:rsidR="00C94E24">
        <w:rPr>
          <w:bCs/>
          <w:iCs/>
          <w:szCs w:val="22"/>
        </w:rPr>
        <w:t>’</w:t>
      </w:r>
      <w:r w:rsidRPr="008703FD">
        <w:rPr>
          <w:bCs/>
          <w:iCs/>
          <w:szCs w:val="22"/>
        </w:rPr>
        <w:t>étude BRAVE</w:t>
      </w:r>
      <w:r>
        <w:rPr>
          <w:bCs/>
          <w:iCs/>
          <w:szCs w:val="22"/>
        </w:rPr>
        <w:t>-</w:t>
      </w:r>
      <w:r w:rsidRPr="008703FD">
        <w:rPr>
          <w:bCs/>
          <w:iCs/>
          <w:szCs w:val="22"/>
        </w:rPr>
        <w:t>AA1 et l</w:t>
      </w:r>
      <w:r w:rsidR="00C94E24">
        <w:rPr>
          <w:bCs/>
          <w:iCs/>
          <w:szCs w:val="22"/>
        </w:rPr>
        <w:t>’</w:t>
      </w:r>
      <w:r w:rsidRPr="008703FD">
        <w:rPr>
          <w:bCs/>
          <w:iCs/>
          <w:szCs w:val="22"/>
        </w:rPr>
        <w:t>étude de phase III BRAVE</w:t>
      </w:r>
      <w:r>
        <w:rPr>
          <w:bCs/>
          <w:iCs/>
          <w:szCs w:val="22"/>
        </w:rPr>
        <w:t>-</w:t>
      </w:r>
      <w:r w:rsidRPr="008703FD">
        <w:rPr>
          <w:bCs/>
          <w:iCs/>
          <w:szCs w:val="22"/>
        </w:rPr>
        <w:t>AA2 ont inclus 1</w:t>
      </w:r>
      <w:r w:rsidR="00805BDB">
        <w:rPr>
          <w:bCs/>
          <w:iCs/>
          <w:szCs w:val="22"/>
        </w:rPr>
        <w:t> </w:t>
      </w:r>
      <w:r w:rsidRPr="008703FD">
        <w:rPr>
          <w:bCs/>
          <w:iCs/>
          <w:szCs w:val="22"/>
        </w:rPr>
        <w:t>200</w:t>
      </w:r>
      <w:r w:rsidR="00805BDB">
        <w:rPr>
          <w:bCs/>
          <w:iCs/>
          <w:szCs w:val="22"/>
        </w:rPr>
        <w:t> </w:t>
      </w:r>
      <w:r w:rsidRPr="008703FD">
        <w:rPr>
          <w:bCs/>
          <w:iCs/>
          <w:szCs w:val="22"/>
        </w:rPr>
        <w:t>patients adultes. Dans tous les groupes de traitement, l</w:t>
      </w:r>
      <w:r w:rsidR="00C94E24">
        <w:rPr>
          <w:bCs/>
          <w:iCs/>
          <w:szCs w:val="22"/>
        </w:rPr>
        <w:t>’</w:t>
      </w:r>
      <w:r w:rsidRPr="008703FD">
        <w:rPr>
          <w:bCs/>
          <w:iCs/>
          <w:szCs w:val="22"/>
        </w:rPr>
        <w:t>âge moyen était de 37,5</w:t>
      </w:r>
      <w:r>
        <w:rPr>
          <w:bCs/>
          <w:iCs/>
          <w:szCs w:val="22"/>
        </w:rPr>
        <w:t> </w:t>
      </w:r>
      <w:r w:rsidRPr="008703FD">
        <w:rPr>
          <w:bCs/>
          <w:iCs/>
          <w:szCs w:val="22"/>
        </w:rPr>
        <w:t>ans et 61</w:t>
      </w:r>
      <w:r>
        <w:rPr>
          <w:bCs/>
          <w:iCs/>
          <w:szCs w:val="22"/>
        </w:rPr>
        <w:t> </w:t>
      </w:r>
      <w:r w:rsidRPr="008703FD">
        <w:rPr>
          <w:bCs/>
          <w:iCs/>
          <w:szCs w:val="22"/>
        </w:rPr>
        <w:t xml:space="preserve">% des patients étaient des femmes. La durée moyenne de </w:t>
      </w:r>
      <w:r>
        <w:rPr>
          <w:bCs/>
          <w:iCs/>
          <w:szCs w:val="22"/>
        </w:rPr>
        <w:t>la pelade</w:t>
      </w:r>
      <w:r w:rsidRPr="008703FD">
        <w:rPr>
          <w:bCs/>
          <w:iCs/>
          <w:szCs w:val="22"/>
        </w:rPr>
        <w:t xml:space="preserve"> depuis son apparition et la durée moyenne de l</w:t>
      </w:r>
      <w:r w:rsidR="00C94E24">
        <w:rPr>
          <w:bCs/>
          <w:iCs/>
          <w:szCs w:val="22"/>
        </w:rPr>
        <w:t>’</w:t>
      </w:r>
      <w:r w:rsidRPr="008703FD">
        <w:rPr>
          <w:bCs/>
          <w:iCs/>
          <w:szCs w:val="22"/>
        </w:rPr>
        <w:t>épisode actuel de perte de cheveux étaient respectivement de 12,2</w:t>
      </w:r>
      <w:r w:rsidR="00805BDB">
        <w:rPr>
          <w:bCs/>
          <w:iCs/>
          <w:szCs w:val="22"/>
        </w:rPr>
        <w:t> ans</w:t>
      </w:r>
      <w:r w:rsidRPr="008703FD">
        <w:rPr>
          <w:bCs/>
          <w:iCs/>
          <w:szCs w:val="22"/>
        </w:rPr>
        <w:t xml:space="preserve"> et 3,9</w:t>
      </w:r>
      <w:r>
        <w:rPr>
          <w:bCs/>
          <w:iCs/>
          <w:szCs w:val="22"/>
        </w:rPr>
        <w:t> </w:t>
      </w:r>
      <w:r w:rsidRPr="008703FD">
        <w:rPr>
          <w:bCs/>
          <w:iCs/>
          <w:szCs w:val="22"/>
        </w:rPr>
        <w:t>ans. Le score SALT médian dans l</w:t>
      </w:r>
      <w:r w:rsidR="00C94E24">
        <w:rPr>
          <w:bCs/>
          <w:iCs/>
          <w:szCs w:val="22"/>
        </w:rPr>
        <w:t>’</w:t>
      </w:r>
      <w:r w:rsidRPr="008703FD">
        <w:rPr>
          <w:bCs/>
          <w:iCs/>
          <w:szCs w:val="22"/>
        </w:rPr>
        <w:t>ensemble des études était de 96 (ce qui correspond à une perte de cheveux de</w:t>
      </w:r>
      <w:r>
        <w:rPr>
          <w:bCs/>
          <w:iCs/>
          <w:szCs w:val="22"/>
        </w:rPr>
        <w:t xml:space="preserve"> </w:t>
      </w:r>
      <w:r w:rsidRPr="008703FD">
        <w:rPr>
          <w:bCs/>
          <w:iCs/>
          <w:szCs w:val="22"/>
        </w:rPr>
        <w:t>96</w:t>
      </w:r>
      <w:r>
        <w:rPr>
          <w:bCs/>
          <w:iCs/>
          <w:szCs w:val="22"/>
        </w:rPr>
        <w:t> </w:t>
      </w:r>
      <w:r w:rsidRPr="008703FD">
        <w:rPr>
          <w:bCs/>
          <w:iCs/>
          <w:szCs w:val="22"/>
        </w:rPr>
        <w:t>% du cuir chevelu), et environ 44</w:t>
      </w:r>
      <w:r>
        <w:rPr>
          <w:bCs/>
          <w:iCs/>
          <w:szCs w:val="22"/>
        </w:rPr>
        <w:t> </w:t>
      </w:r>
      <w:r w:rsidRPr="008703FD">
        <w:rPr>
          <w:bCs/>
          <w:iCs/>
          <w:szCs w:val="22"/>
        </w:rPr>
        <w:t xml:space="preserve">% des patients </w:t>
      </w:r>
      <w:r w:rsidR="00F21B08">
        <w:rPr>
          <w:bCs/>
          <w:iCs/>
          <w:szCs w:val="22"/>
        </w:rPr>
        <w:t>présentaient une</w:t>
      </w:r>
      <w:r>
        <w:rPr>
          <w:bCs/>
          <w:iCs/>
          <w:szCs w:val="22"/>
        </w:rPr>
        <w:t xml:space="preserve"> pelade</w:t>
      </w:r>
      <w:r w:rsidRPr="008703FD">
        <w:rPr>
          <w:bCs/>
          <w:iCs/>
          <w:szCs w:val="22"/>
        </w:rPr>
        <w:t xml:space="preserve"> universelle. Dans l</w:t>
      </w:r>
      <w:r w:rsidR="00C94E24">
        <w:rPr>
          <w:bCs/>
          <w:iCs/>
          <w:szCs w:val="22"/>
        </w:rPr>
        <w:t>’</w:t>
      </w:r>
      <w:r w:rsidRPr="008703FD">
        <w:rPr>
          <w:bCs/>
          <w:iCs/>
          <w:szCs w:val="22"/>
        </w:rPr>
        <w:t xml:space="preserve">ensemble des études, </w:t>
      </w:r>
      <w:r w:rsidR="00DA2C47">
        <w:rPr>
          <w:bCs/>
          <w:iCs/>
          <w:szCs w:val="22"/>
        </w:rPr>
        <w:t xml:space="preserve">à l’inclusion, </w:t>
      </w:r>
      <w:r w:rsidRPr="008703FD">
        <w:rPr>
          <w:bCs/>
          <w:iCs/>
          <w:szCs w:val="22"/>
        </w:rPr>
        <w:t>69</w:t>
      </w:r>
      <w:r w:rsidR="00F21B08">
        <w:rPr>
          <w:bCs/>
          <w:iCs/>
          <w:szCs w:val="22"/>
        </w:rPr>
        <w:t> </w:t>
      </w:r>
      <w:r w:rsidRPr="008703FD">
        <w:rPr>
          <w:bCs/>
          <w:iCs/>
          <w:szCs w:val="22"/>
        </w:rPr>
        <w:t xml:space="preserve">% des patients </w:t>
      </w:r>
      <w:r w:rsidRPr="00C5448C">
        <w:rPr>
          <w:bCs/>
          <w:iCs/>
          <w:szCs w:val="22"/>
        </w:rPr>
        <w:t>présentaient une perte</w:t>
      </w:r>
      <w:r w:rsidR="00710350" w:rsidRPr="00C5448C">
        <w:rPr>
          <w:bCs/>
          <w:iCs/>
          <w:szCs w:val="22"/>
        </w:rPr>
        <w:t xml:space="preserve"> </w:t>
      </w:r>
      <w:r w:rsidRPr="00C5448C">
        <w:rPr>
          <w:bCs/>
          <w:iCs/>
          <w:szCs w:val="22"/>
        </w:rPr>
        <w:t xml:space="preserve">significative ou </w:t>
      </w:r>
      <w:r w:rsidR="005E2B4E" w:rsidRPr="00C5448C">
        <w:rPr>
          <w:bCs/>
          <w:iCs/>
          <w:szCs w:val="22"/>
        </w:rPr>
        <w:t>totale</w:t>
      </w:r>
      <w:r w:rsidRPr="00C5448C">
        <w:rPr>
          <w:bCs/>
          <w:iCs/>
          <w:szCs w:val="22"/>
        </w:rPr>
        <w:t xml:space="preserve"> des sourcils et 58</w:t>
      </w:r>
      <w:r w:rsidR="00F21B08" w:rsidRPr="00C5448C">
        <w:rPr>
          <w:bCs/>
          <w:iCs/>
          <w:szCs w:val="22"/>
        </w:rPr>
        <w:t> </w:t>
      </w:r>
      <w:r w:rsidRPr="00C5448C">
        <w:rPr>
          <w:bCs/>
          <w:iCs/>
          <w:szCs w:val="22"/>
        </w:rPr>
        <w:t xml:space="preserve">% présentaient une perte significative ou </w:t>
      </w:r>
      <w:r w:rsidR="005E2B4E" w:rsidRPr="00C5448C">
        <w:rPr>
          <w:bCs/>
          <w:iCs/>
          <w:szCs w:val="22"/>
        </w:rPr>
        <w:t>totale</w:t>
      </w:r>
      <w:r w:rsidRPr="00C5448C">
        <w:rPr>
          <w:bCs/>
          <w:iCs/>
          <w:szCs w:val="22"/>
        </w:rPr>
        <w:t xml:space="preserve"> </w:t>
      </w:r>
      <w:r w:rsidR="00710350" w:rsidRPr="00C5448C">
        <w:rPr>
          <w:bCs/>
          <w:iCs/>
          <w:szCs w:val="22"/>
        </w:rPr>
        <w:t xml:space="preserve">des </w:t>
      </w:r>
      <w:r w:rsidRPr="00C5448C">
        <w:rPr>
          <w:bCs/>
          <w:iCs/>
          <w:szCs w:val="22"/>
        </w:rPr>
        <w:t xml:space="preserve">cils, </w:t>
      </w:r>
      <w:r w:rsidR="00EF5B5B" w:rsidRPr="00C5448C">
        <w:rPr>
          <w:bCs/>
          <w:iCs/>
          <w:szCs w:val="22"/>
        </w:rPr>
        <w:t>mesuré</w:t>
      </w:r>
      <w:r w:rsidR="004B450E" w:rsidRPr="00C5448C">
        <w:rPr>
          <w:bCs/>
          <w:iCs/>
          <w:szCs w:val="22"/>
        </w:rPr>
        <w:t>e</w:t>
      </w:r>
      <w:r w:rsidR="00EF5B5B" w:rsidRPr="00C5448C">
        <w:rPr>
          <w:bCs/>
          <w:iCs/>
          <w:szCs w:val="22"/>
        </w:rPr>
        <w:t xml:space="preserve">s par des scores de 2 ou de 3 dans les échelles ClinRO pour les </w:t>
      </w:r>
      <w:r w:rsidR="004B450E" w:rsidRPr="00C5448C">
        <w:rPr>
          <w:bCs/>
          <w:iCs/>
          <w:szCs w:val="22"/>
        </w:rPr>
        <w:t>sour</w:t>
      </w:r>
      <w:r w:rsidR="00EF5B5B" w:rsidRPr="00C5448C">
        <w:rPr>
          <w:bCs/>
          <w:iCs/>
          <w:szCs w:val="22"/>
        </w:rPr>
        <w:t>cils et les cils</w:t>
      </w:r>
      <w:r w:rsidRPr="00C5448C">
        <w:rPr>
          <w:bCs/>
          <w:iCs/>
          <w:szCs w:val="22"/>
        </w:rPr>
        <w:t>. Environ 90</w:t>
      </w:r>
      <w:r w:rsidR="00710350" w:rsidRPr="00C5448C">
        <w:rPr>
          <w:bCs/>
          <w:iCs/>
          <w:szCs w:val="22"/>
        </w:rPr>
        <w:t> </w:t>
      </w:r>
      <w:r w:rsidRPr="00C5448C">
        <w:rPr>
          <w:bCs/>
          <w:iCs/>
          <w:szCs w:val="22"/>
        </w:rPr>
        <w:t xml:space="preserve">% des patients avaient reçu au moins un traitement </w:t>
      </w:r>
      <w:r w:rsidR="00C357AB" w:rsidRPr="00C5448C">
        <w:rPr>
          <w:bCs/>
          <w:iCs/>
          <w:szCs w:val="22"/>
        </w:rPr>
        <w:t>contre</w:t>
      </w:r>
      <w:r w:rsidRPr="00C5448C">
        <w:rPr>
          <w:bCs/>
          <w:iCs/>
          <w:szCs w:val="22"/>
        </w:rPr>
        <w:t xml:space="preserve"> </w:t>
      </w:r>
      <w:r w:rsidR="00710350" w:rsidRPr="00C5448C">
        <w:rPr>
          <w:bCs/>
          <w:iCs/>
          <w:szCs w:val="22"/>
        </w:rPr>
        <w:t>la pelade</w:t>
      </w:r>
      <w:r w:rsidRPr="00C5448C">
        <w:rPr>
          <w:bCs/>
          <w:iCs/>
          <w:szCs w:val="22"/>
        </w:rPr>
        <w:t xml:space="preserve"> avant de participer aux études, et 50</w:t>
      </w:r>
      <w:r w:rsidR="00710350" w:rsidRPr="00C5448C">
        <w:rPr>
          <w:bCs/>
          <w:iCs/>
          <w:szCs w:val="22"/>
        </w:rPr>
        <w:t> </w:t>
      </w:r>
      <w:r w:rsidRPr="00C5448C">
        <w:rPr>
          <w:bCs/>
          <w:iCs/>
          <w:szCs w:val="22"/>
        </w:rPr>
        <w:t>% au moins un immunosuppresseur systémique. L</w:t>
      </w:r>
      <w:r w:rsidR="00C94E24">
        <w:rPr>
          <w:bCs/>
          <w:iCs/>
          <w:szCs w:val="22"/>
        </w:rPr>
        <w:t>’</w:t>
      </w:r>
      <w:r w:rsidRPr="00C5448C">
        <w:rPr>
          <w:bCs/>
          <w:iCs/>
          <w:szCs w:val="22"/>
        </w:rPr>
        <w:t xml:space="preserve">utilisation de traitements concomitants autorisés </w:t>
      </w:r>
      <w:r w:rsidR="002253D6">
        <w:rPr>
          <w:bCs/>
          <w:iCs/>
          <w:szCs w:val="22"/>
        </w:rPr>
        <w:t>dans</w:t>
      </w:r>
      <w:r w:rsidRPr="00C5448C">
        <w:rPr>
          <w:bCs/>
          <w:iCs/>
          <w:szCs w:val="22"/>
        </w:rPr>
        <w:t xml:space="preserve"> </w:t>
      </w:r>
      <w:r w:rsidR="00710350" w:rsidRPr="00C5448C">
        <w:rPr>
          <w:bCs/>
          <w:iCs/>
          <w:szCs w:val="22"/>
        </w:rPr>
        <w:t>la pelade</w:t>
      </w:r>
      <w:r w:rsidRPr="00C5448C">
        <w:rPr>
          <w:bCs/>
          <w:iCs/>
          <w:szCs w:val="22"/>
        </w:rPr>
        <w:t xml:space="preserve"> n</w:t>
      </w:r>
      <w:r w:rsidR="00C94E24">
        <w:rPr>
          <w:bCs/>
          <w:iCs/>
          <w:szCs w:val="22"/>
        </w:rPr>
        <w:t>’</w:t>
      </w:r>
      <w:r w:rsidRPr="00C5448C">
        <w:rPr>
          <w:bCs/>
          <w:iCs/>
          <w:szCs w:val="22"/>
        </w:rPr>
        <w:t xml:space="preserve">a été </w:t>
      </w:r>
      <w:r w:rsidR="00710350" w:rsidRPr="00C5448C">
        <w:rPr>
          <w:bCs/>
          <w:iCs/>
          <w:szCs w:val="22"/>
        </w:rPr>
        <w:t>rapportée</w:t>
      </w:r>
      <w:r w:rsidRPr="00C5448C">
        <w:rPr>
          <w:bCs/>
          <w:iCs/>
          <w:szCs w:val="22"/>
        </w:rPr>
        <w:t xml:space="preserve"> que par 4,3</w:t>
      </w:r>
      <w:r w:rsidR="00710350" w:rsidRPr="00C5448C">
        <w:rPr>
          <w:bCs/>
          <w:iCs/>
          <w:szCs w:val="22"/>
        </w:rPr>
        <w:t> </w:t>
      </w:r>
      <w:r w:rsidRPr="00C5448C">
        <w:rPr>
          <w:bCs/>
          <w:iCs/>
          <w:szCs w:val="22"/>
        </w:rPr>
        <w:t>% des patients au cours des études.</w:t>
      </w:r>
    </w:p>
    <w:p w14:paraId="73DB01D0" w14:textId="3FBB3A7E" w:rsidR="0087567E" w:rsidRPr="00C5448C" w:rsidRDefault="0087567E" w:rsidP="00E65DD3">
      <w:pPr>
        <w:spacing w:line="240" w:lineRule="auto"/>
        <w:rPr>
          <w:bCs/>
          <w:iCs/>
          <w:szCs w:val="22"/>
        </w:rPr>
      </w:pPr>
    </w:p>
    <w:p w14:paraId="0CBFC30D" w14:textId="75D62BCA" w:rsidR="00710350" w:rsidRDefault="00710350" w:rsidP="00E65DD3">
      <w:pPr>
        <w:spacing w:line="240" w:lineRule="auto"/>
        <w:rPr>
          <w:bCs/>
          <w:i/>
          <w:szCs w:val="22"/>
          <w:u w:val="single"/>
        </w:rPr>
      </w:pPr>
      <w:r w:rsidRPr="000D1C06">
        <w:rPr>
          <w:bCs/>
          <w:i/>
          <w:szCs w:val="22"/>
          <w:u w:val="single"/>
        </w:rPr>
        <w:t>Réponse clinique</w:t>
      </w:r>
    </w:p>
    <w:p w14:paraId="773E9196" w14:textId="77777777" w:rsidR="000D7C5F" w:rsidRPr="000D1C06" w:rsidRDefault="000D7C5F" w:rsidP="00E65DD3">
      <w:pPr>
        <w:spacing w:line="240" w:lineRule="auto"/>
        <w:rPr>
          <w:bCs/>
          <w:i/>
          <w:szCs w:val="22"/>
          <w:u w:val="single"/>
        </w:rPr>
      </w:pPr>
    </w:p>
    <w:p w14:paraId="354CAA00" w14:textId="7F03E8F4" w:rsidR="00710350" w:rsidRPr="002F2C4B" w:rsidRDefault="00710350" w:rsidP="00710350">
      <w:pPr>
        <w:spacing w:line="240" w:lineRule="auto"/>
        <w:rPr>
          <w:bCs/>
          <w:iCs/>
          <w:szCs w:val="22"/>
        </w:rPr>
      </w:pPr>
      <w:r w:rsidRPr="002F2C4B">
        <w:rPr>
          <w:bCs/>
          <w:iCs/>
          <w:szCs w:val="22"/>
        </w:rPr>
        <w:t>Dans les deux études, une proportion significativement plus importante de patients randomisés sous baricitinib 4</w:t>
      </w:r>
      <w:r w:rsidRPr="00C5448C">
        <w:rPr>
          <w:bCs/>
          <w:iCs/>
          <w:szCs w:val="22"/>
        </w:rPr>
        <w:t> </w:t>
      </w:r>
      <w:r w:rsidRPr="002F2C4B">
        <w:rPr>
          <w:bCs/>
          <w:iCs/>
          <w:szCs w:val="22"/>
        </w:rPr>
        <w:t>mg une fois par jour a atteint un SALT ≤</w:t>
      </w:r>
      <w:r w:rsidRPr="00C5448C">
        <w:rPr>
          <w:bCs/>
          <w:iCs/>
          <w:szCs w:val="22"/>
        </w:rPr>
        <w:t> </w:t>
      </w:r>
      <w:r w:rsidRPr="002F2C4B">
        <w:rPr>
          <w:bCs/>
          <w:iCs/>
          <w:szCs w:val="22"/>
        </w:rPr>
        <w:t xml:space="preserve">20 à la semaine 36 </w:t>
      </w:r>
      <w:r w:rsidR="004B450E" w:rsidRPr="00C5448C">
        <w:rPr>
          <w:bCs/>
          <w:iCs/>
          <w:szCs w:val="22"/>
        </w:rPr>
        <w:t>comparativement à ceux sous</w:t>
      </w:r>
      <w:r w:rsidRPr="002F2C4B">
        <w:rPr>
          <w:bCs/>
          <w:iCs/>
          <w:szCs w:val="22"/>
        </w:rPr>
        <w:t xml:space="preserve"> placebo, et ce dès la semaine 8 dans l</w:t>
      </w:r>
      <w:r w:rsidR="00C94E24">
        <w:rPr>
          <w:bCs/>
          <w:iCs/>
          <w:szCs w:val="22"/>
        </w:rPr>
        <w:t>’</w:t>
      </w:r>
      <w:r w:rsidRPr="002F2C4B">
        <w:rPr>
          <w:bCs/>
          <w:iCs/>
          <w:szCs w:val="22"/>
        </w:rPr>
        <w:t>étude BRAVE</w:t>
      </w:r>
      <w:r w:rsidRPr="00C5448C">
        <w:rPr>
          <w:bCs/>
          <w:iCs/>
          <w:szCs w:val="22"/>
        </w:rPr>
        <w:t>-</w:t>
      </w:r>
      <w:r w:rsidRPr="002F2C4B">
        <w:rPr>
          <w:bCs/>
          <w:iCs/>
          <w:szCs w:val="22"/>
        </w:rPr>
        <w:t xml:space="preserve">AA1 et </w:t>
      </w:r>
      <w:r w:rsidRPr="00C5448C">
        <w:rPr>
          <w:bCs/>
          <w:iCs/>
          <w:szCs w:val="22"/>
        </w:rPr>
        <w:t xml:space="preserve">dès </w:t>
      </w:r>
      <w:r w:rsidRPr="002F2C4B">
        <w:rPr>
          <w:bCs/>
          <w:iCs/>
          <w:szCs w:val="22"/>
        </w:rPr>
        <w:t>la semaine 12 dans l</w:t>
      </w:r>
      <w:r w:rsidR="00C94E24">
        <w:rPr>
          <w:bCs/>
          <w:iCs/>
          <w:szCs w:val="22"/>
        </w:rPr>
        <w:t>’</w:t>
      </w:r>
      <w:r w:rsidRPr="002F2C4B">
        <w:rPr>
          <w:bCs/>
          <w:iCs/>
          <w:szCs w:val="22"/>
        </w:rPr>
        <w:t>étude BRAVE</w:t>
      </w:r>
      <w:r w:rsidRPr="00C5448C">
        <w:rPr>
          <w:bCs/>
          <w:iCs/>
          <w:szCs w:val="22"/>
        </w:rPr>
        <w:t>-</w:t>
      </w:r>
      <w:r w:rsidRPr="002F2C4B">
        <w:rPr>
          <w:bCs/>
          <w:iCs/>
          <w:szCs w:val="22"/>
        </w:rPr>
        <w:t xml:space="preserve">AA2. Une efficacité </w:t>
      </w:r>
      <w:r w:rsidR="002253D6">
        <w:rPr>
          <w:bCs/>
          <w:iCs/>
          <w:szCs w:val="22"/>
        </w:rPr>
        <w:t>similaire</w:t>
      </w:r>
      <w:r w:rsidRPr="002F2C4B">
        <w:rPr>
          <w:bCs/>
          <w:iCs/>
          <w:szCs w:val="22"/>
        </w:rPr>
        <w:t xml:space="preserve"> a été observée pour la plupart des critères d</w:t>
      </w:r>
      <w:r w:rsidR="00C94E24">
        <w:rPr>
          <w:bCs/>
          <w:iCs/>
          <w:szCs w:val="22"/>
        </w:rPr>
        <w:t>’</w:t>
      </w:r>
      <w:r w:rsidRPr="002F2C4B">
        <w:rPr>
          <w:bCs/>
          <w:iCs/>
          <w:szCs w:val="22"/>
        </w:rPr>
        <w:t>évaluation secondaires (</w:t>
      </w:r>
      <w:r w:rsidR="002626CC" w:rsidRPr="00C5448C">
        <w:rPr>
          <w:bCs/>
          <w:iCs/>
          <w:szCs w:val="22"/>
        </w:rPr>
        <w:t>T</w:t>
      </w:r>
      <w:r w:rsidRPr="002F2C4B">
        <w:rPr>
          <w:bCs/>
          <w:iCs/>
          <w:szCs w:val="22"/>
        </w:rPr>
        <w:t>ableau</w:t>
      </w:r>
      <w:r w:rsidR="002626CC" w:rsidRPr="00C5448C">
        <w:rPr>
          <w:bCs/>
          <w:iCs/>
          <w:szCs w:val="22"/>
        </w:rPr>
        <w:t> </w:t>
      </w:r>
      <w:r w:rsidRPr="002F2C4B">
        <w:rPr>
          <w:bCs/>
          <w:iCs/>
          <w:szCs w:val="22"/>
        </w:rPr>
        <w:t xml:space="preserve">9). La </w:t>
      </w:r>
      <w:r w:rsidR="002253D6">
        <w:rPr>
          <w:bCs/>
          <w:iCs/>
          <w:szCs w:val="22"/>
        </w:rPr>
        <w:t>f</w:t>
      </w:r>
      <w:r w:rsidRPr="002F2C4B">
        <w:rPr>
          <w:bCs/>
          <w:iCs/>
          <w:szCs w:val="22"/>
        </w:rPr>
        <w:t>igure</w:t>
      </w:r>
      <w:r w:rsidR="002626CC" w:rsidRPr="00C5448C">
        <w:rPr>
          <w:bCs/>
          <w:iCs/>
          <w:szCs w:val="22"/>
        </w:rPr>
        <w:t> </w:t>
      </w:r>
      <w:r w:rsidRPr="002F2C4B">
        <w:rPr>
          <w:bCs/>
          <w:iCs/>
          <w:szCs w:val="22"/>
        </w:rPr>
        <w:t>2 montre la proportion de patients ayant atteint un SALT ≤</w:t>
      </w:r>
      <w:r w:rsidR="002626CC" w:rsidRPr="00C5448C">
        <w:rPr>
          <w:bCs/>
          <w:iCs/>
          <w:szCs w:val="22"/>
        </w:rPr>
        <w:t> </w:t>
      </w:r>
      <w:r w:rsidRPr="002F2C4B">
        <w:rPr>
          <w:bCs/>
          <w:iCs/>
          <w:szCs w:val="22"/>
        </w:rPr>
        <w:t>20 jusqu</w:t>
      </w:r>
      <w:r w:rsidR="00C94E24">
        <w:rPr>
          <w:bCs/>
          <w:iCs/>
          <w:szCs w:val="22"/>
        </w:rPr>
        <w:t>’</w:t>
      </w:r>
      <w:r w:rsidRPr="002F2C4B">
        <w:rPr>
          <w:bCs/>
          <w:iCs/>
          <w:szCs w:val="22"/>
        </w:rPr>
        <w:t>à la semaine</w:t>
      </w:r>
      <w:r w:rsidR="002626CC" w:rsidRPr="00C5448C">
        <w:rPr>
          <w:bCs/>
          <w:iCs/>
          <w:szCs w:val="22"/>
        </w:rPr>
        <w:t> </w:t>
      </w:r>
      <w:r w:rsidRPr="002F2C4B">
        <w:rPr>
          <w:bCs/>
          <w:iCs/>
          <w:szCs w:val="22"/>
        </w:rPr>
        <w:t>36.</w:t>
      </w:r>
    </w:p>
    <w:p w14:paraId="5922874F" w14:textId="77777777" w:rsidR="00710350" w:rsidRPr="002F2C4B" w:rsidRDefault="00710350" w:rsidP="00710350">
      <w:pPr>
        <w:spacing w:line="240" w:lineRule="auto"/>
        <w:rPr>
          <w:bCs/>
          <w:iCs/>
          <w:szCs w:val="22"/>
        </w:rPr>
      </w:pPr>
    </w:p>
    <w:p w14:paraId="345AE543" w14:textId="09442689" w:rsidR="00710350" w:rsidRPr="00710350" w:rsidRDefault="00710350" w:rsidP="00710350">
      <w:pPr>
        <w:spacing w:line="240" w:lineRule="auto"/>
        <w:rPr>
          <w:bCs/>
          <w:iCs/>
          <w:szCs w:val="22"/>
        </w:rPr>
      </w:pPr>
      <w:r w:rsidRPr="002F2C4B">
        <w:rPr>
          <w:bCs/>
          <w:iCs/>
          <w:szCs w:val="22"/>
        </w:rPr>
        <w:t xml:space="preserve">Les effets du traitement </w:t>
      </w:r>
      <w:r w:rsidR="004B450E" w:rsidRPr="00C5448C">
        <w:rPr>
          <w:bCs/>
          <w:iCs/>
          <w:szCs w:val="22"/>
        </w:rPr>
        <w:t xml:space="preserve">par </w:t>
      </w:r>
      <w:r w:rsidRPr="002F2C4B">
        <w:rPr>
          <w:bCs/>
          <w:iCs/>
          <w:szCs w:val="22"/>
        </w:rPr>
        <w:t xml:space="preserve">sous-groupes </w:t>
      </w:r>
      <w:r w:rsidR="004B450E" w:rsidRPr="00C5448C">
        <w:rPr>
          <w:bCs/>
          <w:iCs/>
          <w:szCs w:val="22"/>
        </w:rPr>
        <w:t xml:space="preserve">de patients </w:t>
      </w:r>
      <w:r w:rsidRPr="002F2C4B">
        <w:rPr>
          <w:bCs/>
          <w:iCs/>
          <w:szCs w:val="22"/>
        </w:rPr>
        <w:t>(</w:t>
      </w:r>
      <w:r w:rsidR="004B450E" w:rsidRPr="00C5448C">
        <w:rPr>
          <w:bCs/>
          <w:iCs/>
          <w:szCs w:val="22"/>
        </w:rPr>
        <w:t>sexe</w:t>
      </w:r>
      <w:r w:rsidRPr="002F2C4B">
        <w:rPr>
          <w:bCs/>
          <w:iCs/>
          <w:szCs w:val="22"/>
        </w:rPr>
        <w:t>, âge, poids,</w:t>
      </w:r>
      <w:r w:rsidR="009A2331" w:rsidRPr="00C5448C">
        <w:rPr>
          <w:bCs/>
          <w:iCs/>
          <w:szCs w:val="22"/>
        </w:rPr>
        <w:t xml:space="preserve"> d</w:t>
      </w:r>
      <w:r w:rsidR="00EF5B5B" w:rsidRPr="00C5448C">
        <w:rPr>
          <w:iCs/>
          <w:szCs w:val="22"/>
        </w:rPr>
        <w:t xml:space="preserve">ébit de filtration </w:t>
      </w:r>
      <w:r w:rsidR="009A2331" w:rsidRPr="002F2C4B">
        <w:rPr>
          <w:iCs/>
          <w:szCs w:val="22"/>
        </w:rPr>
        <w:t>g</w:t>
      </w:r>
      <w:r w:rsidR="00EF5B5B" w:rsidRPr="00C5448C">
        <w:rPr>
          <w:iCs/>
          <w:szCs w:val="22"/>
        </w:rPr>
        <w:t>lomérulaire</w:t>
      </w:r>
      <w:r w:rsidRPr="002F2C4B">
        <w:rPr>
          <w:bCs/>
          <w:iCs/>
          <w:szCs w:val="22"/>
        </w:rPr>
        <w:t xml:space="preserve">, </w:t>
      </w:r>
      <w:r w:rsidR="002626CC" w:rsidRPr="00C5448C">
        <w:rPr>
          <w:bCs/>
          <w:iCs/>
          <w:szCs w:val="22"/>
        </w:rPr>
        <w:t>origine</w:t>
      </w:r>
      <w:r w:rsidR="004B450E" w:rsidRPr="00C5448C">
        <w:rPr>
          <w:bCs/>
          <w:iCs/>
          <w:szCs w:val="22"/>
        </w:rPr>
        <w:t xml:space="preserve"> ethnique</w:t>
      </w:r>
      <w:r w:rsidRPr="002F2C4B">
        <w:rPr>
          <w:bCs/>
          <w:iCs/>
          <w:szCs w:val="22"/>
        </w:rPr>
        <w:t xml:space="preserve">, région géographique, </w:t>
      </w:r>
      <w:r w:rsidR="002626CC" w:rsidRPr="00C5448C">
        <w:rPr>
          <w:bCs/>
          <w:iCs/>
          <w:szCs w:val="22"/>
        </w:rPr>
        <w:t>sévérité</w:t>
      </w:r>
      <w:r w:rsidRPr="002F2C4B">
        <w:rPr>
          <w:bCs/>
          <w:iCs/>
          <w:szCs w:val="22"/>
        </w:rPr>
        <w:t xml:space="preserve"> de la maladie, durée de l</w:t>
      </w:r>
      <w:r w:rsidR="00C94E24">
        <w:rPr>
          <w:bCs/>
          <w:iCs/>
          <w:szCs w:val="22"/>
        </w:rPr>
        <w:t>’</w:t>
      </w:r>
      <w:r w:rsidRPr="002F2C4B">
        <w:rPr>
          <w:bCs/>
          <w:iCs/>
          <w:szCs w:val="22"/>
        </w:rPr>
        <w:t xml:space="preserve">épisode actuel </w:t>
      </w:r>
      <w:r w:rsidR="002626CC" w:rsidRPr="00C5448C">
        <w:rPr>
          <w:bCs/>
          <w:iCs/>
          <w:szCs w:val="22"/>
        </w:rPr>
        <w:t>de pelade</w:t>
      </w:r>
      <w:r w:rsidRPr="002F2C4B">
        <w:rPr>
          <w:bCs/>
          <w:iCs/>
          <w:szCs w:val="22"/>
        </w:rPr>
        <w:t xml:space="preserve">) étaient </w:t>
      </w:r>
      <w:r w:rsidR="002253D6">
        <w:rPr>
          <w:bCs/>
          <w:iCs/>
          <w:szCs w:val="22"/>
        </w:rPr>
        <w:t>similaires</w:t>
      </w:r>
      <w:r w:rsidRPr="002F2C4B">
        <w:rPr>
          <w:bCs/>
          <w:iCs/>
          <w:szCs w:val="22"/>
        </w:rPr>
        <w:t xml:space="preserve"> </w:t>
      </w:r>
      <w:r w:rsidR="00216BFF">
        <w:rPr>
          <w:bCs/>
          <w:iCs/>
          <w:szCs w:val="22"/>
        </w:rPr>
        <w:t>aux</w:t>
      </w:r>
      <w:r w:rsidRPr="002F2C4B">
        <w:rPr>
          <w:bCs/>
          <w:iCs/>
          <w:szCs w:val="22"/>
        </w:rPr>
        <w:t xml:space="preserve"> résultats </w:t>
      </w:r>
      <w:r w:rsidR="002253D6">
        <w:rPr>
          <w:bCs/>
          <w:iCs/>
          <w:szCs w:val="22"/>
        </w:rPr>
        <w:t>de</w:t>
      </w:r>
      <w:r w:rsidRPr="002F2C4B">
        <w:rPr>
          <w:bCs/>
          <w:iCs/>
          <w:szCs w:val="22"/>
        </w:rPr>
        <w:t xml:space="preserve"> la population globale de l</w:t>
      </w:r>
      <w:r w:rsidR="00C94E24">
        <w:rPr>
          <w:bCs/>
          <w:iCs/>
          <w:szCs w:val="22"/>
        </w:rPr>
        <w:t>’</w:t>
      </w:r>
      <w:r w:rsidRPr="002F2C4B">
        <w:rPr>
          <w:bCs/>
          <w:iCs/>
          <w:szCs w:val="22"/>
        </w:rPr>
        <w:t>étude à la semaine</w:t>
      </w:r>
      <w:r w:rsidR="002626CC">
        <w:rPr>
          <w:bCs/>
          <w:iCs/>
          <w:szCs w:val="22"/>
        </w:rPr>
        <w:t> </w:t>
      </w:r>
      <w:r w:rsidRPr="002F2C4B">
        <w:rPr>
          <w:bCs/>
          <w:iCs/>
          <w:szCs w:val="22"/>
        </w:rPr>
        <w:t>36.</w:t>
      </w:r>
    </w:p>
    <w:p w14:paraId="6C740DF4" w14:textId="6DC30250" w:rsidR="0087567E" w:rsidRDefault="0087567E" w:rsidP="00E65DD3">
      <w:pPr>
        <w:spacing w:line="240" w:lineRule="auto"/>
        <w:rPr>
          <w:bCs/>
          <w:iCs/>
          <w:szCs w:val="22"/>
        </w:rPr>
      </w:pPr>
    </w:p>
    <w:p w14:paraId="37FB6C16" w14:textId="1687122A" w:rsidR="002626CC" w:rsidRDefault="002626CC" w:rsidP="002626CC">
      <w:pPr>
        <w:keepNext/>
        <w:spacing w:line="240" w:lineRule="auto"/>
        <w:rPr>
          <w:b/>
          <w:iCs/>
          <w:szCs w:val="22"/>
        </w:rPr>
      </w:pPr>
      <w:r w:rsidRPr="002F064F">
        <w:rPr>
          <w:b/>
          <w:iCs/>
          <w:szCs w:val="22"/>
        </w:rPr>
        <w:t xml:space="preserve">Tableau </w:t>
      </w:r>
      <w:r>
        <w:rPr>
          <w:b/>
          <w:iCs/>
          <w:szCs w:val="22"/>
        </w:rPr>
        <w:t>9</w:t>
      </w:r>
      <w:r w:rsidR="00C94E24">
        <w:rPr>
          <w:b/>
          <w:iCs/>
          <w:szCs w:val="22"/>
        </w:rPr>
        <w:t> </w:t>
      </w:r>
      <w:r w:rsidRPr="002F064F">
        <w:rPr>
          <w:b/>
          <w:iCs/>
          <w:szCs w:val="22"/>
        </w:rPr>
        <w:t xml:space="preserve">: Efficacité du baricitinib </w:t>
      </w:r>
      <w:r w:rsidR="002566CF">
        <w:rPr>
          <w:b/>
          <w:iCs/>
          <w:szCs w:val="22"/>
        </w:rPr>
        <w:t>jusqu’</w:t>
      </w:r>
      <w:r w:rsidRPr="002F064F">
        <w:rPr>
          <w:b/>
          <w:iCs/>
          <w:szCs w:val="22"/>
        </w:rPr>
        <w:t>à la semaine </w:t>
      </w:r>
      <w:r w:rsidR="002566CF">
        <w:rPr>
          <w:b/>
          <w:iCs/>
          <w:szCs w:val="22"/>
        </w:rPr>
        <w:t xml:space="preserve">36 pour les études </w:t>
      </w:r>
      <w:r w:rsidR="00E8662E">
        <w:rPr>
          <w:b/>
          <w:iCs/>
          <w:szCs w:val="22"/>
        </w:rPr>
        <w:t>groupées</w:t>
      </w:r>
      <w:r w:rsidR="002566CF">
        <w:rPr>
          <w:b/>
          <w:iCs/>
          <w:szCs w:val="22"/>
        </w:rPr>
        <w:t xml:space="preserve"> (population groupée pour l’efficacité à la semaine 36</w:t>
      </w:r>
      <w:r w:rsidR="002566CF">
        <w:rPr>
          <w:b/>
          <w:iCs/>
          <w:szCs w:val="22"/>
          <w:vertAlign w:val="superscript"/>
        </w:rPr>
        <w:t>a</w:t>
      </w:r>
      <w:r w:rsidR="002566CF">
        <w:rPr>
          <w:b/>
          <w:iCs/>
          <w:szCs w:val="22"/>
        </w:rPr>
        <w:t>)</w:t>
      </w:r>
    </w:p>
    <w:p w14:paraId="6B8929E2" w14:textId="7E7DA11F" w:rsidR="002566CF" w:rsidRDefault="002566CF" w:rsidP="002626CC">
      <w:pPr>
        <w:keepNext/>
        <w:spacing w:line="240" w:lineRule="auto"/>
        <w:rPr>
          <w:b/>
          <w:iCs/>
          <w:szCs w:val="22"/>
        </w:rPr>
      </w:pPr>
    </w:p>
    <w:tbl>
      <w:tblPr>
        <w:tblW w:w="8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71"/>
        <w:gridCol w:w="1843"/>
        <w:gridCol w:w="1962"/>
        <w:gridCol w:w="2294"/>
      </w:tblGrid>
      <w:tr w:rsidR="002566CF" w:rsidRPr="002566CF" w14:paraId="5761ED5D" w14:textId="77777777" w:rsidTr="00974AE2">
        <w:trPr>
          <w:trHeight w:val="431"/>
          <w:jc w:val="center"/>
        </w:trPr>
        <w:tc>
          <w:tcPr>
            <w:tcW w:w="2271"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tcPr>
          <w:p w14:paraId="654CA5D4" w14:textId="77777777" w:rsidR="002566CF" w:rsidRPr="002F2C4B" w:rsidRDefault="002566CF">
            <w:pPr>
              <w:pStyle w:val="NoSpacing"/>
              <w:keepNext/>
              <w:rPr>
                <w:b/>
                <w:bCs/>
                <w:sz w:val="22"/>
                <w:szCs w:val="22"/>
                <w:lang w:val="fr-FR"/>
              </w:rPr>
            </w:pPr>
          </w:p>
        </w:tc>
        <w:tc>
          <w:tcPr>
            <w:tcW w:w="6099" w:type="dxa"/>
            <w:gridSpan w:val="3"/>
            <w:tcBorders>
              <w:top w:val="single" w:sz="4" w:space="0" w:color="auto"/>
              <w:left w:val="single" w:sz="4" w:space="0" w:color="auto"/>
              <w:bottom w:val="single" w:sz="4" w:space="0" w:color="auto"/>
              <w:right w:val="single" w:sz="4" w:space="0" w:color="auto"/>
            </w:tcBorders>
            <w:hideMark/>
          </w:tcPr>
          <w:p w14:paraId="4882A788" w14:textId="56D0982B" w:rsidR="002566CF" w:rsidRPr="002F2C4B" w:rsidRDefault="002253D6" w:rsidP="00C357AB">
            <w:pPr>
              <w:pStyle w:val="NoSpacing"/>
              <w:keepNext/>
              <w:jc w:val="center"/>
              <w:rPr>
                <w:b/>
                <w:sz w:val="22"/>
                <w:szCs w:val="22"/>
                <w:lang w:val="fr-FR"/>
              </w:rPr>
            </w:pPr>
            <w:r>
              <w:rPr>
                <w:b/>
                <w:sz w:val="22"/>
                <w:szCs w:val="22"/>
                <w:lang w:val="fr-FR"/>
              </w:rPr>
              <w:t xml:space="preserve">Données groupées de </w:t>
            </w:r>
            <w:r w:rsidR="002566CF" w:rsidRPr="002F2C4B">
              <w:rPr>
                <w:b/>
                <w:sz w:val="22"/>
                <w:szCs w:val="22"/>
                <w:lang w:val="fr-FR"/>
              </w:rPr>
              <w:t>BRAVE-AA1 (</w:t>
            </w:r>
            <w:r w:rsidR="002566CF" w:rsidRPr="002F2C4B">
              <w:rPr>
                <w:b/>
                <w:bCs/>
                <w:iCs/>
                <w:sz w:val="22"/>
                <w:szCs w:val="22"/>
                <w:lang w:val="fr-FR" w:bidi="fr-FR"/>
              </w:rPr>
              <w:t>partie phase III de l</w:t>
            </w:r>
            <w:r w:rsidR="00C94E24">
              <w:rPr>
                <w:b/>
                <w:bCs/>
                <w:iCs/>
                <w:sz w:val="22"/>
                <w:szCs w:val="22"/>
                <w:lang w:val="fr-FR" w:bidi="fr-FR"/>
              </w:rPr>
              <w:t>’</w:t>
            </w:r>
            <w:r w:rsidR="002566CF" w:rsidRPr="002F2C4B">
              <w:rPr>
                <w:b/>
                <w:bCs/>
                <w:iCs/>
                <w:sz w:val="22"/>
                <w:szCs w:val="22"/>
                <w:lang w:val="fr-FR" w:bidi="fr-FR"/>
              </w:rPr>
              <w:t>étude de phase II/III) et</w:t>
            </w:r>
            <w:r w:rsidR="002566CF" w:rsidRPr="002F2C4B">
              <w:rPr>
                <w:b/>
                <w:sz w:val="22"/>
                <w:szCs w:val="22"/>
                <w:lang w:val="fr-FR"/>
              </w:rPr>
              <w:t xml:space="preserve"> </w:t>
            </w:r>
            <w:r>
              <w:rPr>
                <w:b/>
                <w:sz w:val="22"/>
                <w:szCs w:val="22"/>
                <w:lang w:val="fr-FR"/>
              </w:rPr>
              <w:t xml:space="preserve">de </w:t>
            </w:r>
            <w:r w:rsidR="002566CF" w:rsidRPr="002F2C4B">
              <w:rPr>
                <w:b/>
                <w:sz w:val="22"/>
                <w:szCs w:val="22"/>
                <w:lang w:val="fr-FR"/>
              </w:rPr>
              <w:t>BRAVE-AA2 (</w:t>
            </w:r>
            <w:r w:rsidR="00E844F4">
              <w:rPr>
                <w:b/>
                <w:sz w:val="22"/>
                <w:szCs w:val="22"/>
                <w:lang w:val="fr-FR"/>
              </w:rPr>
              <w:t>étude de phase III</w:t>
            </w:r>
            <w:r w:rsidR="002566CF" w:rsidRPr="002F2C4B">
              <w:rPr>
                <w:b/>
                <w:sz w:val="22"/>
                <w:szCs w:val="22"/>
                <w:lang w:val="fr-FR"/>
              </w:rPr>
              <w:t>)</w:t>
            </w:r>
            <w:r w:rsidR="00C357AB" w:rsidRPr="00902926">
              <w:rPr>
                <w:b/>
                <w:sz w:val="22"/>
                <w:szCs w:val="22"/>
                <w:lang w:val="fr-FR"/>
              </w:rPr>
              <w:t>*</w:t>
            </w:r>
          </w:p>
        </w:tc>
      </w:tr>
      <w:tr w:rsidR="002566CF" w14:paraId="3ADAA13F" w14:textId="77777777" w:rsidTr="00974AE2">
        <w:trPr>
          <w:trHeight w:val="431"/>
          <w:jc w:val="center"/>
        </w:trPr>
        <w:tc>
          <w:tcPr>
            <w:tcW w:w="2271"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tcPr>
          <w:p w14:paraId="62DBE445" w14:textId="77777777" w:rsidR="002566CF" w:rsidRPr="002F2C4B" w:rsidRDefault="002566CF">
            <w:pPr>
              <w:pStyle w:val="NoSpacing"/>
              <w:keepNext/>
              <w:rPr>
                <w:sz w:val="22"/>
                <w:szCs w:val="22"/>
                <w:lang w:val="fr-FR"/>
              </w:rPr>
            </w:pPr>
          </w:p>
        </w:tc>
        <w:tc>
          <w:tcPr>
            <w:tcW w:w="1843"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28D122F4" w14:textId="77777777" w:rsidR="002566CF" w:rsidRDefault="002566CF">
            <w:pPr>
              <w:pStyle w:val="NoSpacing"/>
              <w:keepNext/>
              <w:jc w:val="center"/>
              <w:rPr>
                <w:bCs/>
                <w:sz w:val="22"/>
                <w:szCs w:val="22"/>
              </w:rPr>
            </w:pPr>
            <w:r>
              <w:rPr>
                <w:bCs/>
                <w:sz w:val="22"/>
                <w:szCs w:val="22"/>
              </w:rPr>
              <w:t>Placebo</w:t>
            </w:r>
          </w:p>
          <w:p w14:paraId="7A36B617" w14:textId="77777777" w:rsidR="002566CF" w:rsidRDefault="002566CF">
            <w:pPr>
              <w:pStyle w:val="NoSpacing"/>
              <w:keepNext/>
              <w:jc w:val="center"/>
              <w:rPr>
                <w:bCs/>
                <w:sz w:val="22"/>
                <w:szCs w:val="22"/>
              </w:rPr>
            </w:pPr>
            <w:r>
              <w:rPr>
                <w:bCs/>
                <w:sz w:val="22"/>
                <w:szCs w:val="22"/>
              </w:rPr>
              <w:t>N=345</w:t>
            </w:r>
          </w:p>
        </w:tc>
        <w:tc>
          <w:tcPr>
            <w:tcW w:w="1962" w:type="dxa"/>
            <w:tcBorders>
              <w:top w:val="single" w:sz="4" w:space="0" w:color="auto"/>
              <w:left w:val="single" w:sz="4" w:space="0" w:color="auto"/>
              <w:bottom w:val="single" w:sz="4" w:space="0" w:color="auto"/>
              <w:right w:val="single" w:sz="4" w:space="0" w:color="auto"/>
            </w:tcBorders>
            <w:hideMark/>
          </w:tcPr>
          <w:p w14:paraId="1FF48D30" w14:textId="77777777" w:rsidR="002566CF" w:rsidRDefault="002566CF">
            <w:pPr>
              <w:pStyle w:val="NoSpacing"/>
              <w:keepNext/>
              <w:jc w:val="center"/>
              <w:rPr>
                <w:bCs/>
                <w:sz w:val="22"/>
                <w:szCs w:val="22"/>
              </w:rPr>
            </w:pPr>
            <w:r>
              <w:rPr>
                <w:bCs/>
                <w:sz w:val="22"/>
                <w:szCs w:val="22"/>
              </w:rPr>
              <w:t>Baricitinib 2 mg</w:t>
            </w:r>
          </w:p>
          <w:p w14:paraId="03D93598" w14:textId="77777777" w:rsidR="002566CF" w:rsidRDefault="002566CF">
            <w:pPr>
              <w:pStyle w:val="NoSpacing"/>
              <w:keepNext/>
              <w:jc w:val="center"/>
              <w:rPr>
                <w:bCs/>
                <w:sz w:val="22"/>
                <w:szCs w:val="22"/>
              </w:rPr>
            </w:pPr>
            <w:r>
              <w:rPr>
                <w:bCs/>
                <w:sz w:val="22"/>
                <w:szCs w:val="22"/>
              </w:rPr>
              <w:t>N=340</w:t>
            </w:r>
          </w:p>
        </w:tc>
        <w:tc>
          <w:tcPr>
            <w:tcW w:w="2294" w:type="dxa"/>
            <w:tcBorders>
              <w:top w:val="single" w:sz="4" w:space="0" w:color="auto"/>
              <w:left w:val="single" w:sz="4" w:space="0" w:color="auto"/>
              <w:bottom w:val="single" w:sz="4" w:space="0" w:color="auto"/>
              <w:right w:val="single" w:sz="4" w:space="0" w:color="auto"/>
            </w:tcBorders>
            <w:hideMark/>
          </w:tcPr>
          <w:p w14:paraId="3EE9C2D0" w14:textId="77777777" w:rsidR="002566CF" w:rsidRDefault="002566CF">
            <w:pPr>
              <w:pStyle w:val="NoSpacing"/>
              <w:keepNext/>
              <w:jc w:val="center"/>
              <w:rPr>
                <w:bCs/>
                <w:sz w:val="22"/>
                <w:szCs w:val="22"/>
              </w:rPr>
            </w:pPr>
            <w:r>
              <w:rPr>
                <w:bCs/>
                <w:sz w:val="22"/>
                <w:szCs w:val="22"/>
              </w:rPr>
              <w:t>Baricitinib 4 mg</w:t>
            </w:r>
          </w:p>
          <w:p w14:paraId="28E3810D" w14:textId="77777777" w:rsidR="002566CF" w:rsidRDefault="002566CF">
            <w:pPr>
              <w:pStyle w:val="NoSpacing"/>
              <w:keepNext/>
              <w:jc w:val="center"/>
              <w:rPr>
                <w:bCs/>
                <w:sz w:val="22"/>
                <w:szCs w:val="22"/>
              </w:rPr>
            </w:pPr>
            <w:r>
              <w:rPr>
                <w:bCs/>
                <w:sz w:val="22"/>
                <w:szCs w:val="22"/>
              </w:rPr>
              <w:t>N=515</w:t>
            </w:r>
          </w:p>
        </w:tc>
      </w:tr>
      <w:tr w:rsidR="002566CF" w14:paraId="3669605B" w14:textId="77777777" w:rsidTr="00974AE2">
        <w:trPr>
          <w:trHeight w:val="142"/>
          <w:jc w:val="center"/>
        </w:trPr>
        <w:tc>
          <w:tcPr>
            <w:tcW w:w="2271"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7068B956" w14:textId="6128B7B9" w:rsidR="002566CF" w:rsidRDefault="002566CF">
            <w:pPr>
              <w:pStyle w:val="NoSpacing"/>
              <w:rPr>
                <w:sz w:val="22"/>
                <w:szCs w:val="22"/>
              </w:rPr>
            </w:pPr>
            <w:r>
              <w:rPr>
                <w:sz w:val="22"/>
                <w:szCs w:val="22"/>
              </w:rPr>
              <w:t xml:space="preserve">SALT ≤ 20 </w:t>
            </w:r>
            <w:r w:rsidR="00FA6582">
              <w:rPr>
                <w:sz w:val="22"/>
                <w:szCs w:val="22"/>
              </w:rPr>
              <w:t>à la semaine</w:t>
            </w:r>
            <w:r>
              <w:rPr>
                <w:sz w:val="22"/>
                <w:szCs w:val="22"/>
              </w:rPr>
              <w:t> 36</w:t>
            </w:r>
          </w:p>
        </w:tc>
        <w:tc>
          <w:tcPr>
            <w:tcW w:w="1843"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7C9B1512" w14:textId="5D4AD8B5" w:rsidR="002566CF" w:rsidRDefault="002566CF">
            <w:pPr>
              <w:pStyle w:val="NoSpacing"/>
              <w:jc w:val="center"/>
              <w:rPr>
                <w:sz w:val="22"/>
                <w:szCs w:val="22"/>
              </w:rPr>
            </w:pPr>
            <w:r>
              <w:rPr>
                <w:sz w:val="22"/>
                <w:szCs w:val="22"/>
              </w:rPr>
              <w:t>4</w:t>
            </w:r>
            <w:r w:rsidR="00FA6582">
              <w:rPr>
                <w:sz w:val="22"/>
                <w:szCs w:val="22"/>
              </w:rPr>
              <w:t>,</w:t>
            </w:r>
            <w:r>
              <w:rPr>
                <w:sz w:val="22"/>
                <w:szCs w:val="22"/>
              </w:rPr>
              <w:t>1 %</w:t>
            </w:r>
          </w:p>
        </w:tc>
        <w:tc>
          <w:tcPr>
            <w:tcW w:w="1962" w:type="dxa"/>
            <w:tcBorders>
              <w:top w:val="single" w:sz="4" w:space="0" w:color="auto"/>
              <w:left w:val="single" w:sz="4" w:space="0" w:color="auto"/>
              <w:bottom w:val="single" w:sz="4" w:space="0" w:color="auto"/>
              <w:right w:val="single" w:sz="4" w:space="0" w:color="auto"/>
            </w:tcBorders>
            <w:hideMark/>
          </w:tcPr>
          <w:p w14:paraId="6484450E" w14:textId="10376302" w:rsidR="002566CF" w:rsidRDefault="002566CF">
            <w:pPr>
              <w:pStyle w:val="NoSpacing"/>
              <w:jc w:val="center"/>
              <w:rPr>
                <w:sz w:val="22"/>
                <w:szCs w:val="22"/>
              </w:rPr>
            </w:pPr>
            <w:r>
              <w:rPr>
                <w:sz w:val="22"/>
                <w:szCs w:val="22"/>
              </w:rPr>
              <w:t>19</w:t>
            </w:r>
            <w:r w:rsidR="00FA6582">
              <w:rPr>
                <w:sz w:val="22"/>
                <w:szCs w:val="22"/>
              </w:rPr>
              <w:t>,</w:t>
            </w:r>
            <w:r>
              <w:rPr>
                <w:sz w:val="22"/>
                <w:szCs w:val="22"/>
              </w:rPr>
              <w:t>7 %</w:t>
            </w:r>
            <w:r w:rsidRPr="002F2C4B">
              <w:rPr>
                <w:sz w:val="22"/>
                <w:szCs w:val="22"/>
                <w:vertAlign w:val="superscript"/>
              </w:rPr>
              <w:t>**</w:t>
            </w:r>
          </w:p>
        </w:tc>
        <w:tc>
          <w:tcPr>
            <w:tcW w:w="2294" w:type="dxa"/>
            <w:tcBorders>
              <w:top w:val="single" w:sz="4" w:space="0" w:color="auto"/>
              <w:left w:val="single" w:sz="4" w:space="0" w:color="auto"/>
              <w:bottom w:val="single" w:sz="4" w:space="0" w:color="auto"/>
              <w:right w:val="single" w:sz="4" w:space="0" w:color="auto"/>
            </w:tcBorders>
            <w:hideMark/>
          </w:tcPr>
          <w:p w14:paraId="415A0B1E" w14:textId="30A2EEB3" w:rsidR="002566CF" w:rsidRDefault="002566CF">
            <w:pPr>
              <w:pStyle w:val="NoSpacing"/>
              <w:jc w:val="center"/>
              <w:rPr>
                <w:sz w:val="22"/>
                <w:szCs w:val="22"/>
              </w:rPr>
            </w:pPr>
            <w:r>
              <w:rPr>
                <w:sz w:val="22"/>
                <w:szCs w:val="22"/>
              </w:rPr>
              <w:t>34</w:t>
            </w:r>
            <w:r w:rsidR="00FA6582">
              <w:rPr>
                <w:sz w:val="22"/>
                <w:szCs w:val="22"/>
              </w:rPr>
              <w:t>,</w:t>
            </w:r>
            <w:r>
              <w:rPr>
                <w:sz w:val="22"/>
                <w:szCs w:val="22"/>
              </w:rPr>
              <w:t>0 %</w:t>
            </w:r>
            <w:r w:rsidRPr="002F2C4B">
              <w:rPr>
                <w:sz w:val="22"/>
                <w:szCs w:val="22"/>
                <w:vertAlign w:val="superscript"/>
              </w:rPr>
              <w:t>**</w:t>
            </w:r>
          </w:p>
        </w:tc>
      </w:tr>
      <w:tr w:rsidR="002566CF" w14:paraId="3EB70938" w14:textId="77777777" w:rsidTr="00974AE2">
        <w:trPr>
          <w:trHeight w:val="142"/>
          <w:jc w:val="center"/>
        </w:trPr>
        <w:tc>
          <w:tcPr>
            <w:tcW w:w="2271"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03A25077" w14:textId="5A1034D4" w:rsidR="002566CF" w:rsidRDefault="002566CF">
            <w:pPr>
              <w:pStyle w:val="NoSpacing"/>
              <w:rPr>
                <w:sz w:val="22"/>
                <w:szCs w:val="22"/>
              </w:rPr>
            </w:pPr>
            <w:r>
              <w:rPr>
                <w:sz w:val="22"/>
                <w:szCs w:val="22"/>
              </w:rPr>
              <w:t xml:space="preserve">SALT ≤ 20 </w:t>
            </w:r>
            <w:r w:rsidR="00FA6582">
              <w:rPr>
                <w:sz w:val="22"/>
                <w:szCs w:val="22"/>
              </w:rPr>
              <w:t>à la semaine</w:t>
            </w:r>
            <w:r>
              <w:rPr>
                <w:sz w:val="22"/>
                <w:szCs w:val="22"/>
              </w:rPr>
              <w:t> 24</w:t>
            </w:r>
          </w:p>
        </w:tc>
        <w:tc>
          <w:tcPr>
            <w:tcW w:w="1843"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04F58AB3" w14:textId="114DA047" w:rsidR="002566CF" w:rsidRDefault="002566CF">
            <w:pPr>
              <w:pStyle w:val="NoSpacing"/>
              <w:jc w:val="center"/>
              <w:rPr>
                <w:sz w:val="22"/>
                <w:szCs w:val="22"/>
              </w:rPr>
            </w:pPr>
            <w:r>
              <w:rPr>
                <w:sz w:val="22"/>
                <w:szCs w:val="22"/>
              </w:rPr>
              <w:t>3</w:t>
            </w:r>
            <w:r w:rsidR="00FA6582">
              <w:rPr>
                <w:sz w:val="22"/>
                <w:szCs w:val="22"/>
              </w:rPr>
              <w:t>,</w:t>
            </w:r>
            <w:r>
              <w:rPr>
                <w:sz w:val="22"/>
                <w:szCs w:val="22"/>
              </w:rPr>
              <w:t>2 %</w:t>
            </w:r>
          </w:p>
        </w:tc>
        <w:tc>
          <w:tcPr>
            <w:tcW w:w="1962" w:type="dxa"/>
            <w:tcBorders>
              <w:top w:val="single" w:sz="4" w:space="0" w:color="auto"/>
              <w:left w:val="single" w:sz="4" w:space="0" w:color="auto"/>
              <w:bottom w:val="single" w:sz="4" w:space="0" w:color="auto"/>
              <w:right w:val="single" w:sz="4" w:space="0" w:color="auto"/>
            </w:tcBorders>
            <w:hideMark/>
          </w:tcPr>
          <w:p w14:paraId="5AD6A19C" w14:textId="79293E42" w:rsidR="002566CF" w:rsidRDefault="002566CF">
            <w:pPr>
              <w:pStyle w:val="NoSpacing"/>
              <w:jc w:val="center"/>
              <w:rPr>
                <w:sz w:val="22"/>
                <w:szCs w:val="22"/>
              </w:rPr>
            </w:pPr>
            <w:r>
              <w:rPr>
                <w:sz w:val="22"/>
                <w:szCs w:val="22"/>
              </w:rPr>
              <w:t>11</w:t>
            </w:r>
            <w:r w:rsidR="00FA6582">
              <w:rPr>
                <w:sz w:val="22"/>
                <w:szCs w:val="22"/>
              </w:rPr>
              <w:t>,</w:t>
            </w:r>
            <w:r>
              <w:rPr>
                <w:sz w:val="22"/>
                <w:szCs w:val="22"/>
              </w:rPr>
              <w:t>2 %</w:t>
            </w:r>
          </w:p>
        </w:tc>
        <w:tc>
          <w:tcPr>
            <w:tcW w:w="2294" w:type="dxa"/>
            <w:tcBorders>
              <w:top w:val="single" w:sz="4" w:space="0" w:color="auto"/>
              <w:left w:val="single" w:sz="4" w:space="0" w:color="auto"/>
              <w:bottom w:val="single" w:sz="4" w:space="0" w:color="auto"/>
              <w:right w:val="single" w:sz="4" w:space="0" w:color="auto"/>
            </w:tcBorders>
            <w:hideMark/>
          </w:tcPr>
          <w:p w14:paraId="7702BA6E" w14:textId="72B32460" w:rsidR="002566CF" w:rsidRDefault="002566CF">
            <w:pPr>
              <w:pStyle w:val="NoSpacing"/>
              <w:jc w:val="center"/>
              <w:rPr>
                <w:sz w:val="22"/>
                <w:szCs w:val="22"/>
              </w:rPr>
            </w:pPr>
            <w:r>
              <w:rPr>
                <w:sz w:val="22"/>
                <w:szCs w:val="22"/>
              </w:rPr>
              <w:t>27</w:t>
            </w:r>
            <w:r w:rsidR="00FA6582">
              <w:rPr>
                <w:sz w:val="22"/>
                <w:szCs w:val="22"/>
              </w:rPr>
              <w:t>,</w:t>
            </w:r>
            <w:r>
              <w:rPr>
                <w:sz w:val="22"/>
                <w:szCs w:val="22"/>
              </w:rPr>
              <w:t>4 %</w:t>
            </w:r>
            <w:r w:rsidRPr="002F2C4B">
              <w:rPr>
                <w:sz w:val="22"/>
                <w:szCs w:val="22"/>
                <w:vertAlign w:val="superscript"/>
              </w:rPr>
              <w:t>**</w:t>
            </w:r>
          </w:p>
        </w:tc>
      </w:tr>
      <w:tr w:rsidR="002566CF" w14:paraId="020A816F" w14:textId="77777777" w:rsidTr="00974AE2">
        <w:trPr>
          <w:trHeight w:val="142"/>
          <w:jc w:val="center"/>
        </w:trPr>
        <w:tc>
          <w:tcPr>
            <w:tcW w:w="2271"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0EE97B8B" w14:textId="44A7A438" w:rsidR="002566CF" w:rsidRPr="002F2C4B" w:rsidRDefault="00E8662E">
            <w:pPr>
              <w:pStyle w:val="NoSpacing"/>
              <w:rPr>
                <w:sz w:val="22"/>
                <w:szCs w:val="22"/>
                <w:vertAlign w:val="superscript"/>
                <w:lang w:val="fr-FR"/>
              </w:rPr>
            </w:pPr>
            <w:r>
              <w:rPr>
                <w:sz w:val="22"/>
                <w:szCs w:val="22"/>
                <w:lang w:val="fr-FR"/>
              </w:rPr>
              <w:t>Echelle</w:t>
            </w:r>
            <w:r w:rsidR="00FA6582" w:rsidRPr="00FA6582">
              <w:rPr>
                <w:sz w:val="22"/>
                <w:szCs w:val="22"/>
                <w:lang w:val="fr-FR"/>
              </w:rPr>
              <w:t xml:space="preserve"> ClinRO</w:t>
            </w:r>
            <w:r w:rsidR="00EF5B5B">
              <w:rPr>
                <w:sz w:val="22"/>
                <w:szCs w:val="22"/>
                <w:lang w:val="fr-FR"/>
              </w:rPr>
              <w:t xml:space="preserve"> (0,1)</w:t>
            </w:r>
            <w:r w:rsidR="00FA6582" w:rsidRPr="00FA6582">
              <w:rPr>
                <w:sz w:val="22"/>
                <w:szCs w:val="22"/>
                <w:lang w:val="fr-FR"/>
              </w:rPr>
              <w:t xml:space="preserve"> pour la perte des sourcils à la semaine</w:t>
            </w:r>
            <w:r w:rsidR="00FA6582">
              <w:rPr>
                <w:sz w:val="22"/>
                <w:szCs w:val="22"/>
                <w:lang w:val="fr-FR"/>
              </w:rPr>
              <w:t> </w:t>
            </w:r>
            <w:r w:rsidR="00FA6582" w:rsidRPr="00FA6582">
              <w:rPr>
                <w:sz w:val="22"/>
                <w:szCs w:val="22"/>
                <w:lang w:val="fr-FR"/>
              </w:rPr>
              <w:t>36 avec une amélioration ≥</w:t>
            </w:r>
            <w:r w:rsidR="00FA6582" w:rsidRPr="002F2C4B">
              <w:rPr>
                <w:lang w:val="fr-FR"/>
              </w:rPr>
              <w:t> </w:t>
            </w:r>
            <w:r w:rsidR="00FA6582" w:rsidRPr="00FA6582">
              <w:rPr>
                <w:sz w:val="22"/>
                <w:szCs w:val="22"/>
                <w:lang w:val="fr-FR"/>
              </w:rPr>
              <w:t xml:space="preserve">2 points par rapport </w:t>
            </w:r>
            <w:r w:rsidR="00FA6582">
              <w:rPr>
                <w:sz w:val="22"/>
                <w:szCs w:val="22"/>
                <w:lang w:val="fr-FR"/>
              </w:rPr>
              <w:t>à l’inclusion</w:t>
            </w:r>
            <w:r w:rsidR="00FA6582">
              <w:rPr>
                <w:sz w:val="22"/>
                <w:szCs w:val="22"/>
                <w:vertAlign w:val="superscript"/>
                <w:lang w:val="fr-FR"/>
              </w:rPr>
              <w:t>b</w:t>
            </w:r>
          </w:p>
        </w:tc>
        <w:tc>
          <w:tcPr>
            <w:tcW w:w="1843"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2E3540F0" w14:textId="1662B0D7" w:rsidR="002566CF" w:rsidRDefault="002566CF">
            <w:pPr>
              <w:pStyle w:val="NoSpacing"/>
              <w:jc w:val="center"/>
              <w:rPr>
                <w:sz w:val="22"/>
                <w:szCs w:val="22"/>
              </w:rPr>
            </w:pPr>
            <w:r>
              <w:rPr>
                <w:sz w:val="22"/>
                <w:szCs w:val="22"/>
              </w:rPr>
              <w:t>3</w:t>
            </w:r>
            <w:r w:rsidR="00FA6582">
              <w:rPr>
                <w:sz w:val="22"/>
                <w:szCs w:val="22"/>
              </w:rPr>
              <w:t>,</w:t>
            </w:r>
            <w:r>
              <w:rPr>
                <w:sz w:val="22"/>
                <w:szCs w:val="22"/>
              </w:rPr>
              <w:t>8 %</w:t>
            </w:r>
          </w:p>
        </w:tc>
        <w:tc>
          <w:tcPr>
            <w:tcW w:w="1962" w:type="dxa"/>
            <w:tcBorders>
              <w:top w:val="single" w:sz="4" w:space="0" w:color="auto"/>
              <w:left w:val="single" w:sz="4" w:space="0" w:color="auto"/>
              <w:bottom w:val="single" w:sz="4" w:space="0" w:color="auto"/>
              <w:right w:val="single" w:sz="4" w:space="0" w:color="auto"/>
            </w:tcBorders>
            <w:hideMark/>
          </w:tcPr>
          <w:p w14:paraId="4C090EEE" w14:textId="0CE9B7C5" w:rsidR="002566CF" w:rsidRDefault="002566CF">
            <w:pPr>
              <w:pStyle w:val="NoSpacing"/>
              <w:jc w:val="center"/>
              <w:rPr>
                <w:sz w:val="22"/>
                <w:szCs w:val="22"/>
              </w:rPr>
            </w:pPr>
            <w:r>
              <w:rPr>
                <w:sz w:val="22"/>
                <w:szCs w:val="22"/>
              </w:rPr>
              <w:t>15</w:t>
            </w:r>
            <w:r w:rsidR="00FA6582">
              <w:rPr>
                <w:sz w:val="22"/>
                <w:szCs w:val="22"/>
              </w:rPr>
              <w:t>,</w:t>
            </w:r>
            <w:r>
              <w:rPr>
                <w:sz w:val="22"/>
                <w:szCs w:val="22"/>
              </w:rPr>
              <w:t>8 %</w:t>
            </w:r>
          </w:p>
        </w:tc>
        <w:tc>
          <w:tcPr>
            <w:tcW w:w="2294" w:type="dxa"/>
            <w:tcBorders>
              <w:top w:val="single" w:sz="4" w:space="0" w:color="auto"/>
              <w:left w:val="single" w:sz="4" w:space="0" w:color="auto"/>
              <w:bottom w:val="single" w:sz="4" w:space="0" w:color="auto"/>
              <w:right w:val="single" w:sz="4" w:space="0" w:color="auto"/>
            </w:tcBorders>
            <w:hideMark/>
          </w:tcPr>
          <w:p w14:paraId="128E8ED7" w14:textId="59D0BDB2" w:rsidR="002566CF" w:rsidRDefault="002566CF">
            <w:pPr>
              <w:pStyle w:val="NoSpacing"/>
              <w:jc w:val="center"/>
              <w:rPr>
                <w:sz w:val="22"/>
                <w:szCs w:val="22"/>
              </w:rPr>
            </w:pPr>
            <w:r>
              <w:rPr>
                <w:sz w:val="22"/>
                <w:szCs w:val="22"/>
              </w:rPr>
              <w:t>33</w:t>
            </w:r>
            <w:r w:rsidR="00FA6582">
              <w:rPr>
                <w:sz w:val="22"/>
                <w:szCs w:val="22"/>
              </w:rPr>
              <w:t>,</w:t>
            </w:r>
            <w:r>
              <w:rPr>
                <w:sz w:val="22"/>
                <w:szCs w:val="22"/>
              </w:rPr>
              <w:t>0 %</w:t>
            </w:r>
            <w:r w:rsidRPr="002F2C4B">
              <w:rPr>
                <w:sz w:val="22"/>
                <w:szCs w:val="22"/>
                <w:vertAlign w:val="superscript"/>
              </w:rPr>
              <w:t>**</w:t>
            </w:r>
          </w:p>
        </w:tc>
      </w:tr>
      <w:tr w:rsidR="002566CF" w14:paraId="0E2CAE71" w14:textId="77777777" w:rsidTr="00974AE2">
        <w:trPr>
          <w:trHeight w:val="142"/>
          <w:jc w:val="center"/>
        </w:trPr>
        <w:tc>
          <w:tcPr>
            <w:tcW w:w="2271"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6814430F" w14:textId="440EE3AC" w:rsidR="002566CF" w:rsidRPr="002F2C4B" w:rsidRDefault="00E8662E">
            <w:pPr>
              <w:pStyle w:val="NoSpacing"/>
              <w:rPr>
                <w:sz w:val="22"/>
                <w:szCs w:val="22"/>
                <w:vertAlign w:val="superscript"/>
                <w:lang w:val="fr-FR"/>
              </w:rPr>
            </w:pPr>
            <w:r w:rsidRPr="00C5448C">
              <w:rPr>
                <w:sz w:val="22"/>
                <w:szCs w:val="22"/>
                <w:lang w:val="fr-FR"/>
              </w:rPr>
              <w:t>Echelle</w:t>
            </w:r>
            <w:r w:rsidR="008E661C" w:rsidRPr="002F2C4B">
              <w:rPr>
                <w:sz w:val="22"/>
                <w:szCs w:val="22"/>
                <w:lang w:val="fr-FR"/>
              </w:rPr>
              <w:t xml:space="preserve"> ClinRO </w:t>
            </w:r>
            <w:r w:rsidR="00EF5B5B" w:rsidRPr="00C5448C">
              <w:rPr>
                <w:sz w:val="22"/>
                <w:szCs w:val="22"/>
                <w:lang w:val="fr-FR"/>
              </w:rPr>
              <w:t xml:space="preserve">(0,1) </w:t>
            </w:r>
            <w:r w:rsidR="004B450E" w:rsidRPr="00C5448C">
              <w:rPr>
                <w:sz w:val="22"/>
                <w:szCs w:val="22"/>
                <w:lang w:val="fr-FR"/>
              </w:rPr>
              <w:t>pour</w:t>
            </w:r>
            <w:r w:rsidR="008E661C" w:rsidRPr="002F2C4B">
              <w:rPr>
                <w:sz w:val="22"/>
                <w:szCs w:val="22"/>
                <w:lang w:val="fr-FR"/>
              </w:rPr>
              <w:t xml:space="preserve"> la perte des cils à la semaine</w:t>
            </w:r>
            <w:r w:rsidR="008E661C" w:rsidRPr="00C5448C">
              <w:rPr>
                <w:sz w:val="22"/>
                <w:szCs w:val="22"/>
                <w:lang w:val="fr-FR"/>
              </w:rPr>
              <w:t> </w:t>
            </w:r>
            <w:r w:rsidR="008E661C" w:rsidRPr="002F2C4B">
              <w:rPr>
                <w:sz w:val="22"/>
                <w:szCs w:val="22"/>
                <w:lang w:val="fr-FR"/>
              </w:rPr>
              <w:t>36 avec une amélioration ≥</w:t>
            </w:r>
            <w:r w:rsidR="008E661C" w:rsidRPr="00C5448C">
              <w:rPr>
                <w:sz w:val="22"/>
                <w:szCs w:val="22"/>
                <w:lang w:val="fr-FR"/>
              </w:rPr>
              <w:t> </w:t>
            </w:r>
            <w:r w:rsidR="008E661C" w:rsidRPr="002F2C4B">
              <w:rPr>
                <w:sz w:val="22"/>
                <w:szCs w:val="22"/>
                <w:lang w:val="fr-FR"/>
              </w:rPr>
              <w:t xml:space="preserve">2 points par rapport </w:t>
            </w:r>
            <w:r w:rsidR="00AB12D0">
              <w:rPr>
                <w:sz w:val="22"/>
                <w:szCs w:val="22"/>
                <w:lang w:val="fr-FR"/>
              </w:rPr>
              <w:t>à l’inclusion</w:t>
            </w:r>
            <w:r w:rsidR="00AB12D0">
              <w:rPr>
                <w:sz w:val="22"/>
                <w:szCs w:val="22"/>
                <w:vertAlign w:val="superscript"/>
                <w:lang w:val="fr-FR"/>
              </w:rPr>
              <w:t>b</w:t>
            </w:r>
          </w:p>
        </w:tc>
        <w:tc>
          <w:tcPr>
            <w:tcW w:w="1843"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6C5D7815" w14:textId="3CFAFDF3" w:rsidR="002566CF" w:rsidRDefault="002566CF">
            <w:pPr>
              <w:pStyle w:val="NoSpacing"/>
              <w:jc w:val="center"/>
              <w:rPr>
                <w:sz w:val="22"/>
                <w:szCs w:val="22"/>
              </w:rPr>
            </w:pPr>
            <w:r>
              <w:rPr>
                <w:sz w:val="22"/>
                <w:szCs w:val="22"/>
              </w:rPr>
              <w:t>4</w:t>
            </w:r>
            <w:r w:rsidR="00AB12D0">
              <w:rPr>
                <w:sz w:val="22"/>
                <w:szCs w:val="22"/>
              </w:rPr>
              <w:t>,</w:t>
            </w:r>
            <w:r>
              <w:rPr>
                <w:sz w:val="22"/>
                <w:szCs w:val="22"/>
              </w:rPr>
              <w:t>3 %</w:t>
            </w:r>
          </w:p>
        </w:tc>
        <w:tc>
          <w:tcPr>
            <w:tcW w:w="1962" w:type="dxa"/>
            <w:tcBorders>
              <w:top w:val="single" w:sz="4" w:space="0" w:color="auto"/>
              <w:left w:val="single" w:sz="4" w:space="0" w:color="auto"/>
              <w:bottom w:val="single" w:sz="4" w:space="0" w:color="auto"/>
              <w:right w:val="single" w:sz="4" w:space="0" w:color="auto"/>
            </w:tcBorders>
            <w:hideMark/>
          </w:tcPr>
          <w:p w14:paraId="58D4A21B" w14:textId="012A2A31" w:rsidR="002566CF" w:rsidRDefault="002566CF">
            <w:pPr>
              <w:pStyle w:val="NoSpacing"/>
              <w:jc w:val="center"/>
              <w:rPr>
                <w:sz w:val="22"/>
                <w:szCs w:val="22"/>
              </w:rPr>
            </w:pPr>
            <w:r>
              <w:rPr>
                <w:sz w:val="22"/>
                <w:szCs w:val="22"/>
              </w:rPr>
              <w:t>12</w:t>
            </w:r>
            <w:r w:rsidR="00AB12D0">
              <w:rPr>
                <w:sz w:val="22"/>
                <w:szCs w:val="22"/>
              </w:rPr>
              <w:t>,</w:t>
            </w:r>
            <w:r>
              <w:rPr>
                <w:sz w:val="22"/>
                <w:szCs w:val="22"/>
              </w:rPr>
              <w:t>0 %</w:t>
            </w:r>
          </w:p>
        </w:tc>
        <w:tc>
          <w:tcPr>
            <w:tcW w:w="2294" w:type="dxa"/>
            <w:tcBorders>
              <w:top w:val="single" w:sz="4" w:space="0" w:color="auto"/>
              <w:left w:val="single" w:sz="4" w:space="0" w:color="auto"/>
              <w:bottom w:val="single" w:sz="4" w:space="0" w:color="auto"/>
              <w:right w:val="single" w:sz="4" w:space="0" w:color="auto"/>
            </w:tcBorders>
            <w:hideMark/>
          </w:tcPr>
          <w:p w14:paraId="705BD5F9" w14:textId="7058DD25" w:rsidR="002566CF" w:rsidRDefault="002566CF">
            <w:pPr>
              <w:pStyle w:val="NoSpacing"/>
              <w:jc w:val="center"/>
              <w:rPr>
                <w:sz w:val="22"/>
                <w:szCs w:val="22"/>
              </w:rPr>
            </w:pPr>
            <w:r>
              <w:rPr>
                <w:sz w:val="22"/>
                <w:szCs w:val="22"/>
              </w:rPr>
              <w:t>33</w:t>
            </w:r>
            <w:r w:rsidR="00AB12D0">
              <w:rPr>
                <w:sz w:val="22"/>
                <w:szCs w:val="22"/>
              </w:rPr>
              <w:t>,</w:t>
            </w:r>
            <w:r>
              <w:rPr>
                <w:sz w:val="22"/>
                <w:szCs w:val="22"/>
              </w:rPr>
              <w:t>9 %</w:t>
            </w:r>
            <w:r w:rsidRPr="002F2C4B">
              <w:rPr>
                <w:sz w:val="22"/>
                <w:szCs w:val="22"/>
                <w:vertAlign w:val="superscript"/>
              </w:rPr>
              <w:t>**</w:t>
            </w:r>
          </w:p>
        </w:tc>
      </w:tr>
      <w:tr w:rsidR="002566CF" w14:paraId="4FE54D7C" w14:textId="77777777" w:rsidTr="002F2C4B">
        <w:trPr>
          <w:trHeight w:val="1348"/>
          <w:jc w:val="center"/>
        </w:trPr>
        <w:tc>
          <w:tcPr>
            <w:tcW w:w="2271"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632CD7A0" w14:textId="14CEEFE9" w:rsidR="002566CF" w:rsidRPr="002F2C4B" w:rsidRDefault="00EF5B5B">
            <w:pPr>
              <w:pStyle w:val="NoSpacing"/>
              <w:rPr>
                <w:sz w:val="22"/>
                <w:szCs w:val="22"/>
                <w:vertAlign w:val="superscript"/>
                <w:lang w:val="fr-FR"/>
              </w:rPr>
            </w:pPr>
            <w:r>
              <w:rPr>
                <w:sz w:val="22"/>
                <w:szCs w:val="22"/>
                <w:lang w:val="fr-FR"/>
              </w:rPr>
              <w:lastRenderedPageBreak/>
              <w:t>Variation</w:t>
            </w:r>
            <w:r w:rsidR="00AB12D0">
              <w:rPr>
                <w:sz w:val="22"/>
                <w:szCs w:val="22"/>
                <w:lang w:val="fr-FR"/>
              </w:rPr>
              <w:t xml:space="preserve"> du</w:t>
            </w:r>
            <w:r w:rsidR="00AB12D0" w:rsidRPr="002F2C4B">
              <w:rPr>
                <w:sz w:val="22"/>
                <w:szCs w:val="22"/>
                <w:lang w:val="fr-FR"/>
              </w:rPr>
              <w:t xml:space="preserve"> Skindex</w:t>
            </w:r>
            <w:r w:rsidR="00AB12D0">
              <w:rPr>
                <w:sz w:val="22"/>
                <w:szCs w:val="22"/>
                <w:lang w:val="fr-FR"/>
              </w:rPr>
              <w:t>-</w:t>
            </w:r>
            <w:r w:rsidR="00AB12D0" w:rsidRPr="002F2C4B">
              <w:rPr>
                <w:sz w:val="22"/>
                <w:szCs w:val="22"/>
                <w:lang w:val="fr-FR"/>
              </w:rPr>
              <w:t>16 adapté au domaine des émotions d</w:t>
            </w:r>
            <w:r w:rsidR="00AB12D0">
              <w:rPr>
                <w:sz w:val="22"/>
                <w:szCs w:val="22"/>
                <w:lang w:val="fr-FR"/>
              </w:rPr>
              <w:t>ans la pelade</w:t>
            </w:r>
            <w:r w:rsidR="00AB12D0" w:rsidRPr="002F2C4B">
              <w:rPr>
                <w:sz w:val="22"/>
                <w:szCs w:val="22"/>
                <w:lang w:val="fr-FR"/>
              </w:rPr>
              <w:t>, moyenne (</w:t>
            </w:r>
            <w:r w:rsidR="00581052">
              <w:rPr>
                <w:sz w:val="22"/>
                <w:szCs w:val="22"/>
                <w:lang w:val="fr-FR"/>
              </w:rPr>
              <w:t>ET</w:t>
            </w:r>
            <w:r w:rsidR="00AB12D0" w:rsidRPr="002F2C4B">
              <w:rPr>
                <w:sz w:val="22"/>
                <w:szCs w:val="22"/>
                <w:lang w:val="fr-FR"/>
              </w:rPr>
              <w:t>)</w:t>
            </w:r>
            <w:r w:rsidR="00AB12D0">
              <w:rPr>
                <w:sz w:val="22"/>
                <w:szCs w:val="22"/>
                <w:vertAlign w:val="superscript"/>
                <w:lang w:val="fr-FR"/>
              </w:rPr>
              <w:t>c</w:t>
            </w:r>
          </w:p>
        </w:tc>
        <w:tc>
          <w:tcPr>
            <w:tcW w:w="1843"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4A590644" w14:textId="10D1F001" w:rsidR="002566CF" w:rsidRDefault="002566CF">
            <w:pPr>
              <w:pStyle w:val="NoSpacing"/>
              <w:jc w:val="center"/>
              <w:rPr>
                <w:sz w:val="22"/>
                <w:szCs w:val="22"/>
              </w:rPr>
            </w:pPr>
            <w:r>
              <w:rPr>
                <w:sz w:val="22"/>
                <w:szCs w:val="22"/>
              </w:rPr>
              <w:t>-11</w:t>
            </w:r>
            <w:r w:rsidR="00AB12D0">
              <w:rPr>
                <w:sz w:val="22"/>
                <w:szCs w:val="22"/>
              </w:rPr>
              <w:t>,</w:t>
            </w:r>
            <w:r>
              <w:rPr>
                <w:sz w:val="22"/>
                <w:szCs w:val="22"/>
              </w:rPr>
              <w:t>33 (1</w:t>
            </w:r>
            <w:r w:rsidR="00AB12D0">
              <w:rPr>
                <w:sz w:val="22"/>
                <w:szCs w:val="22"/>
              </w:rPr>
              <w:t>,</w:t>
            </w:r>
            <w:r>
              <w:rPr>
                <w:sz w:val="22"/>
                <w:szCs w:val="22"/>
              </w:rPr>
              <w:t>768)</w:t>
            </w:r>
          </w:p>
        </w:tc>
        <w:tc>
          <w:tcPr>
            <w:tcW w:w="1962" w:type="dxa"/>
            <w:tcBorders>
              <w:top w:val="single" w:sz="4" w:space="0" w:color="auto"/>
              <w:left w:val="single" w:sz="4" w:space="0" w:color="auto"/>
              <w:bottom w:val="single" w:sz="4" w:space="0" w:color="auto"/>
              <w:right w:val="single" w:sz="4" w:space="0" w:color="auto"/>
            </w:tcBorders>
            <w:hideMark/>
          </w:tcPr>
          <w:p w14:paraId="5452432E" w14:textId="21308445" w:rsidR="002566CF" w:rsidRDefault="002566CF">
            <w:pPr>
              <w:pStyle w:val="NoSpacing"/>
              <w:jc w:val="center"/>
              <w:rPr>
                <w:sz w:val="22"/>
                <w:szCs w:val="22"/>
              </w:rPr>
            </w:pPr>
            <w:r>
              <w:rPr>
                <w:sz w:val="22"/>
                <w:szCs w:val="22"/>
              </w:rPr>
              <w:t>-19</w:t>
            </w:r>
            <w:r w:rsidR="00AB12D0">
              <w:rPr>
                <w:sz w:val="22"/>
                <w:szCs w:val="22"/>
              </w:rPr>
              <w:t>,</w:t>
            </w:r>
            <w:r>
              <w:rPr>
                <w:sz w:val="22"/>
                <w:szCs w:val="22"/>
              </w:rPr>
              <w:t>89 (1</w:t>
            </w:r>
            <w:r w:rsidR="00AB12D0">
              <w:rPr>
                <w:sz w:val="22"/>
                <w:szCs w:val="22"/>
              </w:rPr>
              <w:t>,</w:t>
            </w:r>
            <w:r>
              <w:rPr>
                <w:sz w:val="22"/>
                <w:szCs w:val="22"/>
              </w:rPr>
              <w:t xml:space="preserve">788) </w:t>
            </w:r>
          </w:p>
        </w:tc>
        <w:tc>
          <w:tcPr>
            <w:tcW w:w="2294" w:type="dxa"/>
            <w:tcBorders>
              <w:top w:val="single" w:sz="4" w:space="0" w:color="auto"/>
              <w:left w:val="single" w:sz="4" w:space="0" w:color="auto"/>
              <w:bottom w:val="single" w:sz="4" w:space="0" w:color="auto"/>
              <w:right w:val="single" w:sz="4" w:space="0" w:color="auto"/>
            </w:tcBorders>
            <w:hideMark/>
          </w:tcPr>
          <w:p w14:paraId="72E82BCD" w14:textId="055D13CD" w:rsidR="002566CF" w:rsidRDefault="002566CF">
            <w:pPr>
              <w:pStyle w:val="NoSpacing"/>
              <w:jc w:val="center"/>
              <w:rPr>
                <w:sz w:val="22"/>
                <w:szCs w:val="22"/>
              </w:rPr>
            </w:pPr>
            <w:r>
              <w:rPr>
                <w:sz w:val="22"/>
                <w:szCs w:val="22"/>
              </w:rPr>
              <w:t>-23</w:t>
            </w:r>
            <w:r w:rsidR="00AB12D0">
              <w:rPr>
                <w:sz w:val="22"/>
                <w:szCs w:val="22"/>
              </w:rPr>
              <w:t>,</w:t>
            </w:r>
            <w:r>
              <w:rPr>
                <w:sz w:val="22"/>
                <w:szCs w:val="22"/>
              </w:rPr>
              <w:t>81 (1</w:t>
            </w:r>
            <w:r w:rsidR="00AB12D0">
              <w:rPr>
                <w:sz w:val="22"/>
                <w:szCs w:val="22"/>
              </w:rPr>
              <w:t>,</w:t>
            </w:r>
            <w:r>
              <w:rPr>
                <w:sz w:val="22"/>
                <w:szCs w:val="22"/>
              </w:rPr>
              <w:t>488)</w:t>
            </w:r>
          </w:p>
        </w:tc>
      </w:tr>
      <w:tr w:rsidR="002566CF" w:rsidRPr="00C5448C" w14:paraId="55F47842" w14:textId="77777777" w:rsidTr="00974AE2">
        <w:trPr>
          <w:trHeight w:val="142"/>
          <w:jc w:val="center"/>
        </w:trPr>
        <w:tc>
          <w:tcPr>
            <w:tcW w:w="2271"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2ADA6B2F" w14:textId="05E5CF89" w:rsidR="002566CF" w:rsidRPr="002F2C4B" w:rsidRDefault="00EF5B5B">
            <w:pPr>
              <w:pStyle w:val="NoSpacing"/>
              <w:rPr>
                <w:sz w:val="22"/>
                <w:szCs w:val="22"/>
                <w:vertAlign w:val="superscript"/>
                <w:lang w:val="fr-FR"/>
              </w:rPr>
            </w:pPr>
            <w:r w:rsidRPr="00C5448C">
              <w:rPr>
                <w:sz w:val="22"/>
                <w:szCs w:val="22"/>
                <w:lang w:val="fr-FR"/>
              </w:rPr>
              <w:t>Variation</w:t>
            </w:r>
            <w:r w:rsidR="00AB12D0" w:rsidRPr="002F2C4B">
              <w:rPr>
                <w:sz w:val="22"/>
                <w:szCs w:val="22"/>
                <w:lang w:val="fr-FR"/>
              </w:rPr>
              <w:t xml:space="preserve"> du Skindex</w:t>
            </w:r>
            <w:r w:rsidR="00AB12D0" w:rsidRPr="00C5448C">
              <w:rPr>
                <w:sz w:val="22"/>
                <w:szCs w:val="22"/>
                <w:lang w:val="fr-FR"/>
              </w:rPr>
              <w:t>-</w:t>
            </w:r>
            <w:r w:rsidR="00AB12D0" w:rsidRPr="002F2C4B">
              <w:rPr>
                <w:sz w:val="22"/>
                <w:szCs w:val="22"/>
                <w:lang w:val="fr-FR"/>
              </w:rPr>
              <w:t xml:space="preserve">16 adapté au domaine fonctionnel </w:t>
            </w:r>
            <w:r w:rsidR="004B450E" w:rsidRPr="00C5448C">
              <w:rPr>
                <w:sz w:val="22"/>
                <w:szCs w:val="22"/>
                <w:lang w:val="fr-FR"/>
              </w:rPr>
              <w:t>dans</w:t>
            </w:r>
            <w:r w:rsidR="00AB12D0" w:rsidRPr="002F2C4B">
              <w:rPr>
                <w:sz w:val="22"/>
                <w:szCs w:val="22"/>
                <w:lang w:val="fr-FR"/>
              </w:rPr>
              <w:t xml:space="preserve"> </w:t>
            </w:r>
            <w:r w:rsidR="00AB12D0" w:rsidRPr="00C5448C">
              <w:rPr>
                <w:sz w:val="22"/>
                <w:szCs w:val="22"/>
                <w:lang w:val="fr-FR"/>
              </w:rPr>
              <w:t>la pelade</w:t>
            </w:r>
            <w:r w:rsidR="00AB12D0" w:rsidRPr="002F2C4B">
              <w:rPr>
                <w:sz w:val="22"/>
                <w:szCs w:val="22"/>
                <w:lang w:val="fr-FR"/>
              </w:rPr>
              <w:t>, moyenne (</w:t>
            </w:r>
            <w:r w:rsidR="004B450E" w:rsidRPr="00C5448C">
              <w:rPr>
                <w:sz w:val="22"/>
                <w:szCs w:val="22"/>
                <w:lang w:val="fr-FR"/>
              </w:rPr>
              <w:t>ET</w:t>
            </w:r>
            <w:r w:rsidR="00AB12D0" w:rsidRPr="002F2C4B">
              <w:rPr>
                <w:sz w:val="22"/>
                <w:szCs w:val="22"/>
                <w:lang w:val="fr-FR"/>
              </w:rPr>
              <w:t>)</w:t>
            </w:r>
            <w:r w:rsidR="00AB12D0" w:rsidRPr="00C5448C">
              <w:rPr>
                <w:sz w:val="22"/>
                <w:szCs w:val="22"/>
                <w:vertAlign w:val="superscript"/>
                <w:lang w:val="fr-FR"/>
              </w:rPr>
              <w:t>c</w:t>
            </w:r>
          </w:p>
        </w:tc>
        <w:tc>
          <w:tcPr>
            <w:tcW w:w="1843"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184EBB73" w14:textId="6ED8FE4D" w:rsidR="002566CF" w:rsidRPr="00C5448C" w:rsidRDefault="002566CF">
            <w:pPr>
              <w:pStyle w:val="NoSpacing"/>
              <w:jc w:val="center"/>
              <w:rPr>
                <w:sz w:val="22"/>
                <w:szCs w:val="22"/>
              </w:rPr>
            </w:pPr>
            <w:r w:rsidRPr="00C5448C">
              <w:rPr>
                <w:sz w:val="22"/>
                <w:szCs w:val="22"/>
              </w:rPr>
              <w:t>-9</w:t>
            </w:r>
            <w:r w:rsidR="00AB12D0" w:rsidRPr="00C5448C">
              <w:rPr>
                <w:sz w:val="22"/>
                <w:szCs w:val="22"/>
              </w:rPr>
              <w:t>,</w:t>
            </w:r>
            <w:r w:rsidRPr="00C5448C">
              <w:rPr>
                <w:sz w:val="22"/>
                <w:szCs w:val="22"/>
              </w:rPr>
              <w:t>26 (1</w:t>
            </w:r>
            <w:r w:rsidR="00AB12D0" w:rsidRPr="00C5448C">
              <w:rPr>
                <w:sz w:val="22"/>
                <w:szCs w:val="22"/>
              </w:rPr>
              <w:t>,</w:t>
            </w:r>
            <w:r w:rsidRPr="00C5448C">
              <w:rPr>
                <w:sz w:val="22"/>
                <w:szCs w:val="22"/>
              </w:rPr>
              <w:t>605)</w:t>
            </w:r>
          </w:p>
        </w:tc>
        <w:tc>
          <w:tcPr>
            <w:tcW w:w="1962" w:type="dxa"/>
            <w:tcBorders>
              <w:top w:val="single" w:sz="4" w:space="0" w:color="auto"/>
              <w:left w:val="single" w:sz="4" w:space="0" w:color="auto"/>
              <w:bottom w:val="single" w:sz="4" w:space="0" w:color="auto"/>
              <w:right w:val="single" w:sz="4" w:space="0" w:color="auto"/>
            </w:tcBorders>
            <w:hideMark/>
          </w:tcPr>
          <w:p w14:paraId="1F79E84C" w14:textId="0B0DE2B9" w:rsidR="002566CF" w:rsidRPr="00C5448C" w:rsidRDefault="002566CF">
            <w:pPr>
              <w:pStyle w:val="NoSpacing"/>
              <w:jc w:val="center"/>
              <w:rPr>
                <w:sz w:val="22"/>
                <w:szCs w:val="22"/>
              </w:rPr>
            </w:pPr>
            <w:r w:rsidRPr="00C5448C">
              <w:rPr>
                <w:sz w:val="22"/>
                <w:szCs w:val="22"/>
              </w:rPr>
              <w:t>-13</w:t>
            </w:r>
            <w:r w:rsidR="00AB12D0" w:rsidRPr="00C5448C">
              <w:rPr>
                <w:sz w:val="22"/>
                <w:szCs w:val="22"/>
              </w:rPr>
              <w:t>,</w:t>
            </w:r>
            <w:r w:rsidRPr="00C5448C">
              <w:rPr>
                <w:sz w:val="22"/>
                <w:szCs w:val="22"/>
              </w:rPr>
              <w:t>68 (1</w:t>
            </w:r>
            <w:r w:rsidR="00AB12D0" w:rsidRPr="00C5448C">
              <w:rPr>
                <w:sz w:val="22"/>
                <w:szCs w:val="22"/>
              </w:rPr>
              <w:t>,</w:t>
            </w:r>
            <w:r w:rsidRPr="00C5448C">
              <w:rPr>
                <w:sz w:val="22"/>
                <w:szCs w:val="22"/>
              </w:rPr>
              <w:t>623)</w:t>
            </w:r>
          </w:p>
        </w:tc>
        <w:tc>
          <w:tcPr>
            <w:tcW w:w="2294" w:type="dxa"/>
            <w:tcBorders>
              <w:top w:val="single" w:sz="4" w:space="0" w:color="auto"/>
              <w:left w:val="single" w:sz="4" w:space="0" w:color="auto"/>
              <w:bottom w:val="single" w:sz="4" w:space="0" w:color="auto"/>
              <w:right w:val="single" w:sz="4" w:space="0" w:color="auto"/>
            </w:tcBorders>
            <w:hideMark/>
          </w:tcPr>
          <w:p w14:paraId="22D163F5" w14:textId="5CD37503" w:rsidR="002566CF" w:rsidRPr="00C5448C" w:rsidRDefault="002566CF">
            <w:pPr>
              <w:pStyle w:val="NoSpacing"/>
              <w:jc w:val="center"/>
              <w:rPr>
                <w:sz w:val="22"/>
                <w:szCs w:val="22"/>
              </w:rPr>
            </w:pPr>
            <w:r w:rsidRPr="00C5448C">
              <w:rPr>
                <w:sz w:val="22"/>
                <w:szCs w:val="22"/>
              </w:rPr>
              <w:t>-16</w:t>
            </w:r>
            <w:r w:rsidR="00AB12D0" w:rsidRPr="00C5448C">
              <w:rPr>
                <w:sz w:val="22"/>
                <w:szCs w:val="22"/>
              </w:rPr>
              <w:t>,</w:t>
            </w:r>
            <w:r w:rsidRPr="00C5448C">
              <w:rPr>
                <w:sz w:val="22"/>
                <w:szCs w:val="22"/>
              </w:rPr>
              <w:t>93 (1</w:t>
            </w:r>
            <w:r w:rsidR="00AB12D0" w:rsidRPr="00C5448C">
              <w:rPr>
                <w:sz w:val="22"/>
                <w:szCs w:val="22"/>
              </w:rPr>
              <w:t>,</w:t>
            </w:r>
            <w:r w:rsidRPr="00C5448C">
              <w:rPr>
                <w:sz w:val="22"/>
                <w:szCs w:val="22"/>
              </w:rPr>
              <w:t>349)</w:t>
            </w:r>
          </w:p>
        </w:tc>
      </w:tr>
    </w:tbl>
    <w:p w14:paraId="14465F11" w14:textId="57734CB3" w:rsidR="00967724" w:rsidRPr="00C5448C" w:rsidRDefault="00974AE2" w:rsidP="00974AE2">
      <w:pPr>
        <w:keepNext/>
        <w:spacing w:line="240" w:lineRule="auto"/>
        <w:rPr>
          <w:bCs/>
          <w:i/>
          <w:szCs w:val="22"/>
        </w:rPr>
      </w:pPr>
      <w:r w:rsidRPr="002F2C4B">
        <w:rPr>
          <w:bCs/>
          <w:iCs/>
          <w:szCs w:val="22"/>
        </w:rPr>
        <w:t>ClinRO</w:t>
      </w:r>
      <w:r w:rsidRPr="00C5448C">
        <w:rPr>
          <w:bCs/>
          <w:iCs/>
          <w:szCs w:val="22"/>
        </w:rPr>
        <w:t> </w:t>
      </w:r>
      <w:r w:rsidRPr="002F2C4B">
        <w:rPr>
          <w:bCs/>
          <w:iCs/>
          <w:szCs w:val="22"/>
        </w:rPr>
        <w:t>=</w:t>
      </w:r>
      <w:r w:rsidRPr="00C5448C">
        <w:rPr>
          <w:bCs/>
          <w:iCs/>
          <w:szCs w:val="22"/>
        </w:rPr>
        <w:t> </w:t>
      </w:r>
      <w:r w:rsidRPr="002F2C4B">
        <w:rPr>
          <w:bCs/>
          <w:iCs/>
          <w:szCs w:val="22"/>
        </w:rPr>
        <w:t>résultat rapporté par le clinicien</w:t>
      </w:r>
      <w:r w:rsidRPr="00C5448C">
        <w:rPr>
          <w:bCs/>
          <w:iCs/>
          <w:szCs w:val="22"/>
        </w:rPr>
        <w:t xml:space="preserve"> ou </w:t>
      </w:r>
      <w:r w:rsidRPr="002F2C4B">
        <w:rPr>
          <w:bCs/>
          <w:i/>
          <w:szCs w:val="22"/>
        </w:rPr>
        <w:t>Clinical-Reported Outcome</w:t>
      </w:r>
    </w:p>
    <w:p w14:paraId="763DE5E3" w14:textId="49510ADE" w:rsidR="00974AE2" w:rsidRPr="002F2C4B" w:rsidRDefault="004B450E" w:rsidP="00974AE2">
      <w:pPr>
        <w:keepNext/>
        <w:spacing w:line="240" w:lineRule="auto"/>
        <w:rPr>
          <w:bCs/>
          <w:iCs/>
          <w:szCs w:val="22"/>
        </w:rPr>
      </w:pPr>
      <w:r w:rsidRPr="00C5448C">
        <w:rPr>
          <w:bCs/>
          <w:iCs/>
          <w:szCs w:val="22"/>
        </w:rPr>
        <w:t>ET</w:t>
      </w:r>
      <w:r w:rsidR="00967724" w:rsidRPr="00C5448C">
        <w:rPr>
          <w:bCs/>
          <w:iCs/>
          <w:szCs w:val="22"/>
        </w:rPr>
        <w:t> </w:t>
      </w:r>
      <w:r w:rsidR="00974AE2" w:rsidRPr="002F2C4B">
        <w:rPr>
          <w:bCs/>
          <w:iCs/>
          <w:szCs w:val="22"/>
        </w:rPr>
        <w:t>=</w:t>
      </w:r>
      <w:r w:rsidR="00967724" w:rsidRPr="00C5448C">
        <w:rPr>
          <w:bCs/>
          <w:iCs/>
          <w:szCs w:val="22"/>
        </w:rPr>
        <w:t> </w:t>
      </w:r>
      <w:r w:rsidR="00974AE2" w:rsidRPr="002F2C4B">
        <w:rPr>
          <w:bCs/>
          <w:iCs/>
          <w:szCs w:val="22"/>
        </w:rPr>
        <w:t xml:space="preserve">erreur </w:t>
      </w:r>
      <w:r w:rsidRPr="00C5448C">
        <w:rPr>
          <w:bCs/>
          <w:iCs/>
          <w:szCs w:val="22"/>
        </w:rPr>
        <w:t>type</w:t>
      </w:r>
      <w:r w:rsidR="00967724" w:rsidRPr="00C5448C">
        <w:rPr>
          <w:bCs/>
          <w:iCs/>
          <w:szCs w:val="22"/>
        </w:rPr>
        <w:t xml:space="preserve"> ou s</w:t>
      </w:r>
      <w:r w:rsidR="00967724" w:rsidRPr="002F2C4B">
        <w:rPr>
          <w:bCs/>
          <w:i/>
          <w:szCs w:val="22"/>
        </w:rPr>
        <w:t xml:space="preserve">tandard </w:t>
      </w:r>
      <w:r w:rsidR="00967724" w:rsidRPr="00C5448C">
        <w:rPr>
          <w:bCs/>
          <w:i/>
          <w:szCs w:val="22"/>
        </w:rPr>
        <w:t>e</w:t>
      </w:r>
      <w:r w:rsidR="00967724" w:rsidRPr="002F2C4B">
        <w:rPr>
          <w:bCs/>
          <w:i/>
          <w:szCs w:val="22"/>
        </w:rPr>
        <w:t>rro</w:t>
      </w:r>
      <w:r w:rsidRPr="00C5448C">
        <w:rPr>
          <w:bCs/>
          <w:i/>
          <w:szCs w:val="22"/>
        </w:rPr>
        <w:t>r (SE)</w:t>
      </w:r>
    </w:p>
    <w:p w14:paraId="3FA92C00" w14:textId="1D6F510B" w:rsidR="00974AE2" w:rsidRPr="002F2C4B" w:rsidRDefault="00974AE2" w:rsidP="002F2C4B">
      <w:pPr>
        <w:keepNext/>
        <w:tabs>
          <w:tab w:val="clear" w:pos="567"/>
          <w:tab w:val="center" w:pos="142"/>
        </w:tabs>
        <w:spacing w:line="240" w:lineRule="auto"/>
        <w:rPr>
          <w:bCs/>
          <w:iCs/>
          <w:szCs w:val="22"/>
        </w:rPr>
      </w:pPr>
      <w:r w:rsidRPr="002F2C4B">
        <w:rPr>
          <w:bCs/>
          <w:iCs/>
          <w:szCs w:val="22"/>
          <w:vertAlign w:val="superscript"/>
        </w:rPr>
        <w:t>a</w:t>
      </w:r>
      <w:r w:rsidR="00B11D5B" w:rsidRPr="002F2C4B">
        <w:rPr>
          <w:bCs/>
          <w:iCs/>
          <w:szCs w:val="22"/>
          <w:vertAlign w:val="superscript"/>
        </w:rPr>
        <w:tab/>
      </w:r>
      <w:r w:rsidR="00B11D5B" w:rsidRPr="00C5448C">
        <w:rPr>
          <w:bCs/>
          <w:iCs/>
          <w:szCs w:val="22"/>
          <w:vertAlign w:val="superscript"/>
        </w:rPr>
        <w:t xml:space="preserve"> </w:t>
      </w:r>
      <w:r w:rsidRPr="002F2C4B">
        <w:rPr>
          <w:bCs/>
          <w:iCs/>
          <w:szCs w:val="22"/>
        </w:rPr>
        <w:t xml:space="preserve">Population groupée </w:t>
      </w:r>
      <w:r w:rsidR="00B11D5B" w:rsidRPr="00C5448C">
        <w:rPr>
          <w:bCs/>
          <w:iCs/>
          <w:szCs w:val="22"/>
        </w:rPr>
        <w:t>pour l’efficacité</w:t>
      </w:r>
      <w:r w:rsidR="00B11D5B">
        <w:rPr>
          <w:bCs/>
          <w:iCs/>
          <w:szCs w:val="22"/>
        </w:rPr>
        <w:t xml:space="preserve"> </w:t>
      </w:r>
      <w:r w:rsidRPr="002F2C4B">
        <w:rPr>
          <w:bCs/>
          <w:iCs/>
          <w:szCs w:val="22"/>
        </w:rPr>
        <w:t>à la semaine</w:t>
      </w:r>
      <w:r w:rsidR="00B11D5B">
        <w:rPr>
          <w:bCs/>
          <w:iCs/>
          <w:szCs w:val="22"/>
        </w:rPr>
        <w:t> 3</w:t>
      </w:r>
      <w:r w:rsidRPr="002F2C4B">
        <w:rPr>
          <w:bCs/>
          <w:iCs/>
          <w:szCs w:val="22"/>
        </w:rPr>
        <w:t>6</w:t>
      </w:r>
      <w:r w:rsidR="00C94E24">
        <w:rPr>
          <w:bCs/>
          <w:iCs/>
          <w:szCs w:val="22"/>
        </w:rPr>
        <w:t> </w:t>
      </w:r>
      <w:r w:rsidR="00B11D5B">
        <w:rPr>
          <w:bCs/>
          <w:iCs/>
          <w:szCs w:val="22"/>
        </w:rPr>
        <w:t>: t</w:t>
      </w:r>
      <w:r w:rsidRPr="002F2C4B">
        <w:rPr>
          <w:bCs/>
          <w:iCs/>
          <w:szCs w:val="22"/>
        </w:rPr>
        <w:t xml:space="preserve">ous les patients </w:t>
      </w:r>
      <w:r w:rsidR="00B11D5B">
        <w:rPr>
          <w:bCs/>
          <w:iCs/>
          <w:szCs w:val="22"/>
        </w:rPr>
        <w:t>inclus</w:t>
      </w:r>
      <w:r w:rsidRPr="002F2C4B">
        <w:rPr>
          <w:bCs/>
          <w:iCs/>
          <w:szCs w:val="22"/>
        </w:rPr>
        <w:t xml:space="preserve"> dans la partie phase III de l</w:t>
      </w:r>
      <w:r w:rsidR="00C94E24">
        <w:rPr>
          <w:bCs/>
          <w:iCs/>
          <w:szCs w:val="22"/>
        </w:rPr>
        <w:t>’</w:t>
      </w:r>
      <w:r w:rsidRPr="002F2C4B">
        <w:rPr>
          <w:bCs/>
          <w:iCs/>
          <w:szCs w:val="22"/>
        </w:rPr>
        <w:t>étude BRAVE</w:t>
      </w:r>
      <w:r w:rsidR="00B11D5B">
        <w:rPr>
          <w:bCs/>
          <w:iCs/>
          <w:szCs w:val="22"/>
        </w:rPr>
        <w:t>-</w:t>
      </w:r>
      <w:r w:rsidRPr="002F2C4B">
        <w:rPr>
          <w:bCs/>
          <w:iCs/>
          <w:szCs w:val="22"/>
        </w:rPr>
        <w:t>AA1 et dans l</w:t>
      </w:r>
      <w:r w:rsidR="00C94E24">
        <w:rPr>
          <w:bCs/>
          <w:iCs/>
          <w:szCs w:val="22"/>
        </w:rPr>
        <w:t>’</w:t>
      </w:r>
      <w:r w:rsidRPr="002F2C4B">
        <w:rPr>
          <w:bCs/>
          <w:iCs/>
          <w:szCs w:val="22"/>
        </w:rPr>
        <w:t>étude BRAVE</w:t>
      </w:r>
      <w:r w:rsidR="004B450E">
        <w:rPr>
          <w:bCs/>
          <w:iCs/>
          <w:szCs w:val="22"/>
        </w:rPr>
        <w:t>-</w:t>
      </w:r>
      <w:r w:rsidRPr="002F2C4B">
        <w:rPr>
          <w:bCs/>
          <w:iCs/>
          <w:szCs w:val="22"/>
        </w:rPr>
        <w:t>AA2.</w:t>
      </w:r>
    </w:p>
    <w:p w14:paraId="5809E3A0" w14:textId="5284E232" w:rsidR="00974AE2" w:rsidRPr="002F2C4B" w:rsidRDefault="00974AE2" w:rsidP="00974AE2">
      <w:pPr>
        <w:keepNext/>
        <w:spacing w:line="240" w:lineRule="auto"/>
        <w:rPr>
          <w:bCs/>
          <w:iCs/>
          <w:szCs w:val="22"/>
        </w:rPr>
      </w:pPr>
      <w:r w:rsidRPr="002F2C4B">
        <w:rPr>
          <w:bCs/>
          <w:iCs/>
          <w:szCs w:val="22"/>
          <w:vertAlign w:val="superscript"/>
        </w:rPr>
        <w:t>*</w:t>
      </w:r>
      <w:r w:rsidRPr="002F2C4B">
        <w:rPr>
          <w:bCs/>
          <w:iCs/>
          <w:szCs w:val="22"/>
        </w:rPr>
        <w:t xml:space="preserve"> Les résultats de l</w:t>
      </w:r>
      <w:r w:rsidR="00C94E24">
        <w:rPr>
          <w:bCs/>
          <w:iCs/>
          <w:szCs w:val="22"/>
        </w:rPr>
        <w:t>’</w:t>
      </w:r>
      <w:r w:rsidRPr="002F2C4B">
        <w:rPr>
          <w:bCs/>
          <w:iCs/>
          <w:szCs w:val="22"/>
        </w:rPr>
        <w:t xml:space="preserve">analyse groupée sont </w:t>
      </w:r>
      <w:r w:rsidR="00A01708">
        <w:rPr>
          <w:bCs/>
          <w:iCs/>
          <w:szCs w:val="22"/>
        </w:rPr>
        <w:t>similaires</w:t>
      </w:r>
      <w:r w:rsidRPr="002F2C4B">
        <w:rPr>
          <w:bCs/>
          <w:iCs/>
          <w:szCs w:val="22"/>
        </w:rPr>
        <w:t xml:space="preserve"> </w:t>
      </w:r>
      <w:r w:rsidR="00967724">
        <w:rPr>
          <w:bCs/>
          <w:iCs/>
          <w:szCs w:val="22"/>
        </w:rPr>
        <w:t>avec</w:t>
      </w:r>
      <w:r w:rsidRPr="002F2C4B">
        <w:rPr>
          <w:bCs/>
          <w:iCs/>
          <w:szCs w:val="22"/>
        </w:rPr>
        <w:t xml:space="preserve"> ceux des études individuelles.</w:t>
      </w:r>
    </w:p>
    <w:p w14:paraId="0E6E52FC" w14:textId="0384EF16" w:rsidR="00974AE2" w:rsidRPr="002F2C4B" w:rsidRDefault="00974AE2" w:rsidP="00974AE2">
      <w:pPr>
        <w:keepNext/>
        <w:spacing w:line="240" w:lineRule="auto"/>
        <w:rPr>
          <w:bCs/>
          <w:iCs/>
          <w:szCs w:val="22"/>
        </w:rPr>
      </w:pPr>
      <w:r w:rsidRPr="002F2C4B">
        <w:rPr>
          <w:bCs/>
          <w:iCs/>
          <w:szCs w:val="22"/>
          <w:vertAlign w:val="superscript"/>
        </w:rPr>
        <w:t>**</w:t>
      </w:r>
      <w:r w:rsidRPr="002F2C4B">
        <w:rPr>
          <w:bCs/>
          <w:iCs/>
          <w:szCs w:val="22"/>
        </w:rPr>
        <w:t xml:space="preserve"> Statistiquement significatif </w:t>
      </w:r>
      <w:r w:rsidR="00A01708">
        <w:rPr>
          <w:bCs/>
          <w:iCs/>
          <w:szCs w:val="22"/>
        </w:rPr>
        <w:t>après</w:t>
      </w:r>
      <w:r w:rsidRPr="002F2C4B">
        <w:rPr>
          <w:bCs/>
          <w:iCs/>
          <w:szCs w:val="22"/>
        </w:rPr>
        <w:t xml:space="preserve"> ajustement pour la multiplicité dans le schéma de test graphique au sein de chaque étude individuelle.</w:t>
      </w:r>
    </w:p>
    <w:p w14:paraId="39724991" w14:textId="79A7C26B" w:rsidR="00974AE2" w:rsidRPr="002F2C4B" w:rsidRDefault="00974AE2" w:rsidP="00974AE2">
      <w:pPr>
        <w:keepNext/>
        <w:spacing w:line="240" w:lineRule="auto"/>
        <w:rPr>
          <w:bCs/>
          <w:iCs/>
          <w:szCs w:val="22"/>
        </w:rPr>
      </w:pPr>
      <w:r w:rsidRPr="002F2C4B">
        <w:rPr>
          <w:bCs/>
          <w:iCs/>
          <w:szCs w:val="22"/>
          <w:vertAlign w:val="superscript"/>
        </w:rPr>
        <w:t>b</w:t>
      </w:r>
      <w:r w:rsidRPr="002F2C4B">
        <w:rPr>
          <w:bCs/>
          <w:iCs/>
          <w:szCs w:val="22"/>
        </w:rPr>
        <w:t xml:space="preserve"> Patients présentant un score ClinRO de perte des sourcils ≥</w:t>
      </w:r>
      <w:r w:rsidR="002F1D13">
        <w:rPr>
          <w:bCs/>
          <w:iCs/>
          <w:szCs w:val="22"/>
        </w:rPr>
        <w:t> </w:t>
      </w:r>
      <w:r w:rsidRPr="002F2C4B">
        <w:rPr>
          <w:bCs/>
          <w:iCs/>
          <w:szCs w:val="22"/>
        </w:rPr>
        <w:t xml:space="preserve">2 </w:t>
      </w:r>
      <w:r w:rsidR="002F1D13">
        <w:rPr>
          <w:bCs/>
          <w:iCs/>
          <w:szCs w:val="22"/>
        </w:rPr>
        <w:t>à l’inclusion</w:t>
      </w:r>
      <w:r w:rsidR="00C94E24">
        <w:rPr>
          <w:bCs/>
          <w:iCs/>
          <w:szCs w:val="22"/>
        </w:rPr>
        <w:t> </w:t>
      </w:r>
      <w:r w:rsidR="002F1D13">
        <w:rPr>
          <w:bCs/>
          <w:iCs/>
          <w:szCs w:val="22"/>
        </w:rPr>
        <w:t>:</w:t>
      </w:r>
      <w:r w:rsidRPr="002F2C4B">
        <w:rPr>
          <w:bCs/>
          <w:iCs/>
          <w:szCs w:val="22"/>
        </w:rPr>
        <w:t xml:space="preserve"> 236</w:t>
      </w:r>
      <w:r w:rsidR="002F1D13">
        <w:rPr>
          <w:bCs/>
          <w:iCs/>
          <w:szCs w:val="22"/>
        </w:rPr>
        <w:t> </w:t>
      </w:r>
      <w:r w:rsidRPr="002F2C4B">
        <w:rPr>
          <w:bCs/>
          <w:iCs/>
          <w:szCs w:val="22"/>
        </w:rPr>
        <w:t>(Placebo), 240</w:t>
      </w:r>
      <w:r w:rsidR="002F1D13">
        <w:rPr>
          <w:bCs/>
          <w:iCs/>
          <w:szCs w:val="22"/>
        </w:rPr>
        <w:t> </w:t>
      </w:r>
      <w:r w:rsidRPr="002F2C4B">
        <w:rPr>
          <w:bCs/>
          <w:iCs/>
          <w:szCs w:val="22"/>
        </w:rPr>
        <w:t>(Baricitinib 2</w:t>
      </w:r>
      <w:r w:rsidR="002F1D13">
        <w:rPr>
          <w:bCs/>
          <w:iCs/>
          <w:szCs w:val="22"/>
        </w:rPr>
        <w:t> </w:t>
      </w:r>
      <w:r w:rsidRPr="002F2C4B">
        <w:rPr>
          <w:bCs/>
          <w:iCs/>
          <w:szCs w:val="22"/>
        </w:rPr>
        <w:t>mg), 349</w:t>
      </w:r>
      <w:r w:rsidR="002F1D13">
        <w:rPr>
          <w:bCs/>
          <w:iCs/>
          <w:szCs w:val="22"/>
        </w:rPr>
        <w:t> </w:t>
      </w:r>
      <w:r w:rsidRPr="002F2C4B">
        <w:rPr>
          <w:bCs/>
          <w:iCs/>
          <w:szCs w:val="22"/>
        </w:rPr>
        <w:t>(Baricitinib 4</w:t>
      </w:r>
      <w:r w:rsidR="002F1D13">
        <w:rPr>
          <w:bCs/>
          <w:iCs/>
          <w:szCs w:val="22"/>
        </w:rPr>
        <w:t> </w:t>
      </w:r>
      <w:r w:rsidRPr="002F2C4B">
        <w:rPr>
          <w:bCs/>
          <w:iCs/>
          <w:szCs w:val="22"/>
        </w:rPr>
        <w:t>mg). Patients ayant un score ClinRO de perte des cils ≥</w:t>
      </w:r>
      <w:r w:rsidR="002F1D13">
        <w:rPr>
          <w:bCs/>
          <w:iCs/>
          <w:szCs w:val="22"/>
        </w:rPr>
        <w:t> </w:t>
      </w:r>
      <w:r w:rsidRPr="002F2C4B">
        <w:rPr>
          <w:bCs/>
          <w:iCs/>
          <w:szCs w:val="22"/>
        </w:rPr>
        <w:t xml:space="preserve">2 </w:t>
      </w:r>
      <w:r w:rsidR="002F1D13">
        <w:rPr>
          <w:bCs/>
          <w:iCs/>
          <w:szCs w:val="22"/>
        </w:rPr>
        <w:t>à l’inclusion</w:t>
      </w:r>
      <w:r w:rsidR="00C94E24">
        <w:rPr>
          <w:bCs/>
          <w:iCs/>
          <w:szCs w:val="22"/>
        </w:rPr>
        <w:t> </w:t>
      </w:r>
      <w:r w:rsidR="002F1D13">
        <w:rPr>
          <w:bCs/>
          <w:iCs/>
          <w:szCs w:val="22"/>
        </w:rPr>
        <w:t>:</w:t>
      </w:r>
      <w:r w:rsidRPr="002F2C4B">
        <w:rPr>
          <w:bCs/>
          <w:iCs/>
          <w:szCs w:val="22"/>
        </w:rPr>
        <w:t xml:space="preserve"> 186</w:t>
      </w:r>
      <w:r w:rsidR="002F1D13">
        <w:rPr>
          <w:bCs/>
          <w:iCs/>
          <w:szCs w:val="22"/>
        </w:rPr>
        <w:t> </w:t>
      </w:r>
      <w:r w:rsidRPr="002F2C4B">
        <w:rPr>
          <w:bCs/>
          <w:iCs/>
          <w:szCs w:val="22"/>
        </w:rPr>
        <w:t>(Placebo), 200</w:t>
      </w:r>
      <w:r w:rsidR="002F1D13">
        <w:rPr>
          <w:bCs/>
          <w:iCs/>
          <w:szCs w:val="22"/>
        </w:rPr>
        <w:t> </w:t>
      </w:r>
      <w:r w:rsidRPr="002F2C4B">
        <w:rPr>
          <w:bCs/>
          <w:iCs/>
          <w:szCs w:val="22"/>
        </w:rPr>
        <w:t>(Baricitinib 2</w:t>
      </w:r>
      <w:r w:rsidR="002F1D13">
        <w:rPr>
          <w:bCs/>
          <w:iCs/>
          <w:szCs w:val="22"/>
        </w:rPr>
        <w:t> </w:t>
      </w:r>
      <w:r w:rsidRPr="002F2C4B">
        <w:rPr>
          <w:bCs/>
          <w:iCs/>
          <w:szCs w:val="22"/>
        </w:rPr>
        <w:t>mg), 307</w:t>
      </w:r>
      <w:r w:rsidR="002F1D13">
        <w:rPr>
          <w:bCs/>
          <w:iCs/>
          <w:szCs w:val="22"/>
        </w:rPr>
        <w:t> </w:t>
      </w:r>
      <w:r w:rsidRPr="002F2C4B">
        <w:rPr>
          <w:bCs/>
          <w:iCs/>
          <w:szCs w:val="22"/>
        </w:rPr>
        <w:t>(Baricitinib 4</w:t>
      </w:r>
      <w:r w:rsidR="002F1D13">
        <w:rPr>
          <w:bCs/>
          <w:iCs/>
          <w:szCs w:val="22"/>
        </w:rPr>
        <w:t> </w:t>
      </w:r>
      <w:r w:rsidRPr="002F2C4B">
        <w:rPr>
          <w:bCs/>
          <w:iCs/>
          <w:szCs w:val="22"/>
        </w:rPr>
        <w:t>mg). Les deux mesures ClinRO utilisent une échelle de réponse en 4 points allant de 0</w:t>
      </w:r>
      <w:r w:rsidR="00EA1B75">
        <w:rPr>
          <w:bCs/>
          <w:iCs/>
          <w:szCs w:val="22"/>
        </w:rPr>
        <w:t xml:space="preserve"> indiquant l’</w:t>
      </w:r>
      <w:r w:rsidRPr="002F2C4B">
        <w:rPr>
          <w:bCs/>
          <w:iCs/>
          <w:szCs w:val="22"/>
        </w:rPr>
        <w:t xml:space="preserve">absence de perte de </w:t>
      </w:r>
      <w:r w:rsidR="00EF5B5B">
        <w:rPr>
          <w:bCs/>
          <w:iCs/>
          <w:szCs w:val="22"/>
        </w:rPr>
        <w:t>poils</w:t>
      </w:r>
      <w:r w:rsidR="00EA1B75">
        <w:rPr>
          <w:bCs/>
          <w:iCs/>
          <w:szCs w:val="22"/>
        </w:rPr>
        <w:t xml:space="preserve">, </w:t>
      </w:r>
      <w:r w:rsidRPr="002F2C4B">
        <w:rPr>
          <w:bCs/>
          <w:iCs/>
          <w:szCs w:val="22"/>
        </w:rPr>
        <w:t>à 3</w:t>
      </w:r>
      <w:r w:rsidR="00EA1B75">
        <w:rPr>
          <w:bCs/>
          <w:iCs/>
          <w:szCs w:val="22"/>
        </w:rPr>
        <w:t xml:space="preserve"> indiquant l’</w:t>
      </w:r>
      <w:r w:rsidR="002F1D13">
        <w:rPr>
          <w:bCs/>
          <w:iCs/>
          <w:szCs w:val="22"/>
        </w:rPr>
        <w:t>a</w:t>
      </w:r>
      <w:r w:rsidRPr="002F2C4B">
        <w:rPr>
          <w:bCs/>
          <w:iCs/>
          <w:szCs w:val="22"/>
        </w:rPr>
        <w:t>bsence de sourcils/cils.</w:t>
      </w:r>
    </w:p>
    <w:p w14:paraId="6D3CA14F" w14:textId="33DA8EFD" w:rsidR="002626CC" w:rsidRDefault="00974AE2" w:rsidP="00EA1B75">
      <w:pPr>
        <w:keepNext/>
        <w:spacing w:line="240" w:lineRule="auto"/>
        <w:rPr>
          <w:bCs/>
          <w:iCs/>
          <w:szCs w:val="22"/>
        </w:rPr>
      </w:pPr>
      <w:r w:rsidRPr="002F2C4B">
        <w:rPr>
          <w:bCs/>
          <w:iCs/>
          <w:szCs w:val="22"/>
          <w:vertAlign w:val="superscript"/>
        </w:rPr>
        <w:t>c</w:t>
      </w:r>
      <w:r w:rsidRPr="002F2C4B">
        <w:rPr>
          <w:bCs/>
          <w:iCs/>
          <w:szCs w:val="22"/>
        </w:rPr>
        <w:t xml:space="preserve"> L</w:t>
      </w:r>
      <w:r w:rsidR="00967724">
        <w:rPr>
          <w:bCs/>
          <w:iCs/>
          <w:szCs w:val="22"/>
        </w:rPr>
        <w:t>es</w:t>
      </w:r>
      <w:r w:rsidRPr="002F2C4B">
        <w:rPr>
          <w:bCs/>
          <w:iCs/>
          <w:szCs w:val="22"/>
        </w:rPr>
        <w:t xml:space="preserve"> taille</w:t>
      </w:r>
      <w:r w:rsidR="00967724">
        <w:rPr>
          <w:bCs/>
          <w:iCs/>
          <w:szCs w:val="22"/>
        </w:rPr>
        <w:t>s</w:t>
      </w:r>
      <w:r w:rsidRPr="002F2C4B">
        <w:rPr>
          <w:bCs/>
          <w:iCs/>
          <w:szCs w:val="22"/>
        </w:rPr>
        <w:t xml:space="preserve"> des échantillons pour l</w:t>
      </w:r>
      <w:r w:rsidR="00C94E24">
        <w:rPr>
          <w:bCs/>
          <w:iCs/>
          <w:szCs w:val="22"/>
        </w:rPr>
        <w:t>’</w:t>
      </w:r>
      <w:r w:rsidRPr="002F2C4B">
        <w:rPr>
          <w:bCs/>
          <w:iCs/>
          <w:szCs w:val="22"/>
        </w:rPr>
        <w:t>analyse du Skindex</w:t>
      </w:r>
      <w:r w:rsidR="00EA1B75">
        <w:rPr>
          <w:bCs/>
          <w:iCs/>
          <w:szCs w:val="22"/>
        </w:rPr>
        <w:t>-</w:t>
      </w:r>
      <w:r w:rsidRPr="002F2C4B">
        <w:rPr>
          <w:bCs/>
          <w:iCs/>
          <w:szCs w:val="22"/>
        </w:rPr>
        <w:t xml:space="preserve">16 adapté à </w:t>
      </w:r>
      <w:r w:rsidR="00EA1B75">
        <w:rPr>
          <w:bCs/>
          <w:iCs/>
          <w:szCs w:val="22"/>
        </w:rPr>
        <w:t>la pelade</w:t>
      </w:r>
      <w:r w:rsidRPr="002F2C4B">
        <w:rPr>
          <w:bCs/>
          <w:iCs/>
          <w:szCs w:val="22"/>
        </w:rPr>
        <w:t xml:space="preserve"> à la semaine</w:t>
      </w:r>
      <w:r w:rsidR="00EA1B75">
        <w:rPr>
          <w:bCs/>
          <w:iCs/>
          <w:szCs w:val="22"/>
        </w:rPr>
        <w:t> </w:t>
      </w:r>
      <w:r w:rsidRPr="002F2C4B">
        <w:rPr>
          <w:bCs/>
          <w:iCs/>
          <w:szCs w:val="22"/>
        </w:rPr>
        <w:t xml:space="preserve">36 </w:t>
      </w:r>
      <w:r w:rsidR="00967724">
        <w:rPr>
          <w:bCs/>
          <w:iCs/>
          <w:szCs w:val="22"/>
        </w:rPr>
        <w:t>sont</w:t>
      </w:r>
      <w:r w:rsidRPr="002F2C4B">
        <w:rPr>
          <w:bCs/>
          <w:iCs/>
          <w:szCs w:val="22"/>
        </w:rPr>
        <w:t xml:space="preserve"> n</w:t>
      </w:r>
      <w:r w:rsidR="00EA1B75">
        <w:rPr>
          <w:bCs/>
          <w:iCs/>
          <w:szCs w:val="22"/>
        </w:rPr>
        <w:t> = </w:t>
      </w:r>
      <w:r w:rsidRPr="002F2C4B">
        <w:rPr>
          <w:bCs/>
          <w:iCs/>
          <w:szCs w:val="22"/>
        </w:rPr>
        <w:t>256</w:t>
      </w:r>
      <w:r w:rsidR="00EA1B75">
        <w:rPr>
          <w:bCs/>
          <w:iCs/>
          <w:szCs w:val="22"/>
        </w:rPr>
        <w:t> </w:t>
      </w:r>
      <w:r w:rsidRPr="002F2C4B">
        <w:rPr>
          <w:bCs/>
          <w:iCs/>
          <w:szCs w:val="22"/>
        </w:rPr>
        <w:t>(Placebo), 249</w:t>
      </w:r>
      <w:r w:rsidR="00EA1B75">
        <w:rPr>
          <w:bCs/>
          <w:iCs/>
          <w:szCs w:val="22"/>
        </w:rPr>
        <w:t> </w:t>
      </w:r>
      <w:r w:rsidRPr="002F2C4B">
        <w:rPr>
          <w:bCs/>
          <w:iCs/>
          <w:szCs w:val="22"/>
        </w:rPr>
        <w:t>(Baricitinib 2</w:t>
      </w:r>
      <w:r w:rsidR="00EA1B75">
        <w:rPr>
          <w:bCs/>
          <w:iCs/>
          <w:szCs w:val="22"/>
        </w:rPr>
        <w:t> </w:t>
      </w:r>
      <w:r w:rsidRPr="002F2C4B">
        <w:rPr>
          <w:bCs/>
          <w:iCs/>
          <w:szCs w:val="22"/>
        </w:rPr>
        <w:t>mg), 392</w:t>
      </w:r>
      <w:r w:rsidR="00EA1B75">
        <w:rPr>
          <w:bCs/>
          <w:iCs/>
          <w:szCs w:val="22"/>
        </w:rPr>
        <w:t> </w:t>
      </w:r>
      <w:r w:rsidRPr="002F2C4B">
        <w:rPr>
          <w:bCs/>
          <w:iCs/>
          <w:szCs w:val="22"/>
        </w:rPr>
        <w:t>(Baricitinib 4</w:t>
      </w:r>
      <w:r w:rsidR="00EA1B75">
        <w:rPr>
          <w:bCs/>
          <w:iCs/>
          <w:szCs w:val="22"/>
        </w:rPr>
        <w:t> </w:t>
      </w:r>
      <w:r w:rsidRPr="002F2C4B">
        <w:rPr>
          <w:bCs/>
          <w:iCs/>
          <w:szCs w:val="22"/>
        </w:rPr>
        <w:t>mg).</w:t>
      </w:r>
    </w:p>
    <w:p w14:paraId="3ED280C7" w14:textId="7D899DE6" w:rsidR="00EA1B75" w:rsidRDefault="00EA1B75" w:rsidP="00EA1B75">
      <w:pPr>
        <w:keepNext/>
        <w:spacing w:line="240" w:lineRule="auto"/>
        <w:rPr>
          <w:bCs/>
          <w:iCs/>
          <w:szCs w:val="22"/>
        </w:rPr>
      </w:pPr>
    </w:p>
    <w:p w14:paraId="374112A6" w14:textId="62AC4D29" w:rsidR="00EA1B75" w:rsidRDefault="00791633" w:rsidP="00791633">
      <w:pPr>
        <w:keepNext/>
        <w:rPr>
          <w:b/>
          <w:bCs/>
          <w:szCs w:val="22"/>
        </w:rPr>
      </w:pPr>
      <w:r w:rsidRPr="00791633">
        <w:rPr>
          <w:b/>
          <w:bCs/>
          <w:szCs w:val="22"/>
        </w:rPr>
        <w:t>Figure</w:t>
      </w:r>
      <w:r>
        <w:rPr>
          <w:b/>
          <w:bCs/>
          <w:szCs w:val="22"/>
        </w:rPr>
        <w:t> 2.</w:t>
      </w:r>
      <w:r w:rsidRPr="002F2C4B">
        <w:rPr>
          <w:b/>
          <w:bCs/>
          <w:szCs w:val="22"/>
        </w:rPr>
        <w:t xml:space="preserve"> Proportion de patients avec un SALT ≤</w:t>
      </w:r>
      <w:r>
        <w:rPr>
          <w:b/>
          <w:bCs/>
          <w:szCs w:val="22"/>
        </w:rPr>
        <w:t> </w:t>
      </w:r>
      <w:r w:rsidRPr="002F2C4B">
        <w:rPr>
          <w:b/>
          <w:bCs/>
          <w:szCs w:val="22"/>
        </w:rPr>
        <w:t>20 jusqu</w:t>
      </w:r>
      <w:r w:rsidR="00C94E24">
        <w:rPr>
          <w:b/>
          <w:bCs/>
          <w:szCs w:val="22"/>
        </w:rPr>
        <w:t>’</w:t>
      </w:r>
      <w:r w:rsidRPr="002F2C4B">
        <w:rPr>
          <w:b/>
          <w:bCs/>
          <w:szCs w:val="22"/>
        </w:rPr>
        <w:t>à la semaine</w:t>
      </w:r>
      <w:r>
        <w:rPr>
          <w:b/>
          <w:bCs/>
          <w:szCs w:val="22"/>
        </w:rPr>
        <w:t> </w:t>
      </w:r>
      <w:r w:rsidRPr="002F2C4B">
        <w:rPr>
          <w:b/>
          <w:bCs/>
          <w:szCs w:val="22"/>
        </w:rPr>
        <w:t>36</w:t>
      </w:r>
    </w:p>
    <w:p w14:paraId="7F387421" w14:textId="7C42F08D" w:rsidR="002E70CA" w:rsidRDefault="004B450E" w:rsidP="00791633">
      <w:pPr>
        <w:keepNext/>
        <w:rPr>
          <w:b/>
          <w:bCs/>
          <w:szCs w:val="22"/>
        </w:rPr>
      </w:pPr>
      <w:r>
        <w:rPr>
          <w:b/>
          <w:bCs/>
          <w:noProof/>
          <w:szCs w:val="22"/>
        </w:rPr>
        <w:drawing>
          <wp:anchor distT="0" distB="0" distL="114300" distR="114300" simplePos="0" relativeHeight="251658240" behindDoc="0" locked="0" layoutInCell="1" allowOverlap="1" wp14:anchorId="29A3B03A" wp14:editId="2F135B51">
            <wp:simplePos x="0" y="0"/>
            <wp:positionH relativeFrom="margin">
              <wp:align>right</wp:align>
            </wp:positionH>
            <wp:positionV relativeFrom="paragraph">
              <wp:posOffset>204589</wp:posOffset>
            </wp:positionV>
            <wp:extent cx="5760085" cy="3544570"/>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a:stretch>
                      <a:fillRect/>
                    </a:stretch>
                  </pic:blipFill>
                  <pic:spPr>
                    <a:xfrm>
                      <a:off x="0" y="0"/>
                      <a:ext cx="5760085" cy="3544570"/>
                    </a:xfrm>
                    <a:prstGeom prst="rect">
                      <a:avLst/>
                    </a:prstGeom>
                  </pic:spPr>
                </pic:pic>
              </a:graphicData>
            </a:graphic>
            <wp14:sizeRelH relativeFrom="page">
              <wp14:pctWidth>0</wp14:pctWidth>
            </wp14:sizeRelH>
            <wp14:sizeRelV relativeFrom="page">
              <wp14:pctHeight>0</wp14:pctHeight>
            </wp14:sizeRelV>
          </wp:anchor>
        </w:drawing>
      </w:r>
    </w:p>
    <w:p w14:paraId="65AF24B9" w14:textId="07190227" w:rsidR="007C6D8B" w:rsidRPr="00932B8B" w:rsidRDefault="007C6D8B" w:rsidP="002F2C4B">
      <w:pPr>
        <w:pStyle w:val="Default"/>
        <w:rPr>
          <w:bCs/>
          <w:iCs/>
          <w:sz w:val="22"/>
          <w:szCs w:val="22"/>
          <w:lang w:val="fr-FR"/>
        </w:rPr>
      </w:pPr>
      <w:r w:rsidRPr="002F2C4B">
        <w:rPr>
          <w:rFonts w:ascii="Times New Roman" w:hAnsi="Times New Roman" w:cs="Times New Roman"/>
          <w:bCs/>
          <w:iCs/>
          <w:color w:val="auto"/>
          <w:sz w:val="22"/>
          <w:szCs w:val="22"/>
          <w:lang w:val="fr-FR" w:eastAsia="fr-FR" w:bidi="fr-FR"/>
        </w:rPr>
        <w:t xml:space="preserve">**p </w:t>
      </w:r>
      <w:r w:rsidRPr="002F2C4B">
        <w:rPr>
          <w:rFonts w:ascii="Times New Roman" w:hAnsi="Times New Roman" w:cs="Times New Roman" w:hint="eastAsia"/>
          <w:bCs/>
          <w:iCs/>
          <w:color w:val="auto"/>
          <w:sz w:val="22"/>
          <w:szCs w:val="22"/>
          <w:lang w:val="fr-FR" w:eastAsia="fr-FR" w:bidi="fr-FR"/>
        </w:rPr>
        <w:t>≤</w:t>
      </w:r>
      <w:r w:rsidRPr="002F2C4B">
        <w:rPr>
          <w:rFonts w:ascii="Times New Roman" w:hAnsi="Times New Roman" w:cs="Times New Roman"/>
          <w:bCs/>
          <w:iCs/>
          <w:color w:val="auto"/>
          <w:sz w:val="22"/>
          <w:szCs w:val="22"/>
          <w:lang w:val="fr-FR" w:eastAsia="fr-FR" w:bidi="fr-FR"/>
        </w:rPr>
        <w:t xml:space="preserve"> 0,01 comparaison du baricitinib par rapport au placebo</w:t>
      </w:r>
      <w:r w:rsidR="00C94E24">
        <w:rPr>
          <w:rFonts w:ascii="Times New Roman" w:hAnsi="Times New Roman" w:cs="Times New Roman"/>
          <w:bCs/>
          <w:iCs/>
          <w:color w:val="auto"/>
          <w:sz w:val="22"/>
          <w:szCs w:val="22"/>
          <w:lang w:val="fr-FR" w:eastAsia="fr-FR" w:bidi="fr-FR"/>
        </w:rPr>
        <w:t> </w:t>
      </w:r>
      <w:r w:rsidRPr="002F2C4B">
        <w:rPr>
          <w:rFonts w:ascii="Times New Roman" w:hAnsi="Times New Roman" w:cs="Times New Roman"/>
          <w:bCs/>
          <w:iCs/>
          <w:color w:val="auto"/>
          <w:sz w:val="22"/>
          <w:szCs w:val="22"/>
          <w:lang w:val="fr-FR" w:eastAsia="fr-FR" w:bidi="fr-FR"/>
        </w:rPr>
        <w:t xml:space="preserve">; ***p </w:t>
      </w:r>
      <w:r w:rsidRPr="002F2C4B">
        <w:rPr>
          <w:rFonts w:ascii="Times New Roman" w:hAnsi="Times New Roman" w:cs="Times New Roman" w:hint="eastAsia"/>
          <w:bCs/>
          <w:iCs/>
          <w:color w:val="auto"/>
          <w:sz w:val="22"/>
          <w:szCs w:val="22"/>
          <w:lang w:val="fr-FR" w:eastAsia="fr-FR" w:bidi="fr-FR"/>
        </w:rPr>
        <w:t>≤</w:t>
      </w:r>
      <w:r w:rsidRPr="002F2C4B">
        <w:rPr>
          <w:rFonts w:ascii="Times New Roman" w:hAnsi="Times New Roman" w:cs="Times New Roman"/>
          <w:bCs/>
          <w:iCs/>
          <w:color w:val="auto"/>
          <w:sz w:val="22"/>
          <w:szCs w:val="22"/>
          <w:lang w:val="fr-FR" w:eastAsia="fr-FR" w:bidi="fr-FR"/>
        </w:rPr>
        <w:t xml:space="preserve"> 0,001 comparaison du baricitinib par rapport au placebo</w:t>
      </w:r>
    </w:p>
    <w:p w14:paraId="56047BFA" w14:textId="523F1F38" w:rsidR="00791633" w:rsidRPr="00791633" w:rsidRDefault="00791633" w:rsidP="00791633">
      <w:pPr>
        <w:spacing w:line="240" w:lineRule="auto"/>
        <w:rPr>
          <w:bCs/>
          <w:iCs/>
          <w:szCs w:val="22"/>
        </w:rPr>
      </w:pPr>
    </w:p>
    <w:p w14:paraId="14192B9E" w14:textId="0D90B6FF" w:rsidR="00791633" w:rsidRPr="00842E06" w:rsidRDefault="00791633" w:rsidP="00932B8B">
      <w:pPr>
        <w:keepNext/>
        <w:spacing w:line="240" w:lineRule="auto"/>
        <w:rPr>
          <w:bCs/>
          <w:i/>
          <w:szCs w:val="22"/>
          <w:u w:val="single"/>
        </w:rPr>
      </w:pPr>
      <w:r w:rsidRPr="00842E06">
        <w:rPr>
          <w:bCs/>
          <w:i/>
          <w:szCs w:val="22"/>
          <w:u w:val="single"/>
        </w:rPr>
        <w:lastRenderedPageBreak/>
        <w:t>Efficacité jusqu</w:t>
      </w:r>
      <w:r w:rsidR="00C94E24" w:rsidRPr="00842E06">
        <w:rPr>
          <w:bCs/>
          <w:i/>
          <w:szCs w:val="22"/>
          <w:u w:val="single"/>
        </w:rPr>
        <w:t>’</w:t>
      </w:r>
      <w:r w:rsidRPr="00842E06">
        <w:rPr>
          <w:bCs/>
          <w:i/>
          <w:szCs w:val="22"/>
          <w:u w:val="single"/>
        </w:rPr>
        <w:t>à la semaine</w:t>
      </w:r>
      <w:r w:rsidR="002E70CA" w:rsidRPr="00842E06">
        <w:rPr>
          <w:bCs/>
          <w:i/>
          <w:szCs w:val="22"/>
          <w:u w:val="single"/>
        </w:rPr>
        <w:t> </w:t>
      </w:r>
      <w:r w:rsidRPr="00842E06">
        <w:rPr>
          <w:bCs/>
          <w:i/>
          <w:szCs w:val="22"/>
          <w:u w:val="single"/>
        </w:rPr>
        <w:t>52</w:t>
      </w:r>
    </w:p>
    <w:p w14:paraId="052951C6" w14:textId="77777777" w:rsidR="00701B2A" w:rsidRPr="00701B2A" w:rsidRDefault="00701B2A" w:rsidP="00932B8B">
      <w:pPr>
        <w:keepNext/>
        <w:spacing w:line="240" w:lineRule="auto"/>
        <w:rPr>
          <w:bCs/>
          <w:iCs/>
          <w:szCs w:val="22"/>
        </w:rPr>
      </w:pPr>
    </w:p>
    <w:p w14:paraId="24AB0D83" w14:textId="45987E75" w:rsidR="00791633" w:rsidRPr="00791633" w:rsidRDefault="00791633" w:rsidP="00932B8B">
      <w:pPr>
        <w:keepNext/>
        <w:spacing w:line="240" w:lineRule="auto"/>
        <w:rPr>
          <w:bCs/>
          <w:iCs/>
          <w:szCs w:val="22"/>
        </w:rPr>
      </w:pPr>
      <w:r w:rsidRPr="00791633">
        <w:rPr>
          <w:bCs/>
          <w:iCs/>
          <w:szCs w:val="22"/>
        </w:rPr>
        <w:t>La proportion de patients traités par baricitinib atteignant un SALT ≤</w:t>
      </w:r>
      <w:r w:rsidR="0037025D">
        <w:rPr>
          <w:bCs/>
          <w:iCs/>
          <w:szCs w:val="22"/>
        </w:rPr>
        <w:t> </w:t>
      </w:r>
      <w:r w:rsidRPr="00791633">
        <w:rPr>
          <w:bCs/>
          <w:iCs/>
          <w:szCs w:val="22"/>
        </w:rPr>
        <w:t xml:space="preserve">20 </w:t>
      </w:r>
      <w:r w:rsidR="0037025D">
        <w:rPr>
          <w:bCs/>
          <w:iCs/>
          <w:szCs w:val="22"/>
        </w:rPr>
        <w:t>a continué d’augmenter</w:t>
      </w:r>
      <w:r w:rsidRPr="00791633">
        <w:rPr>
          <w:bCs/>
          <w:iCs/>
          <w:szCs w:val="22"/>
        </w:rPr>
        <w:t xml:space="preserve"> après la semaine</w:t>
      </w:r>
      <w:r w:rsidR="0037025D">
        <w:rPr>
          <w:bCs/>
          <w:iCs/>
          <w:szCs w:val="22"/>
        </w:rPr>
        <w:t> </w:t>
      </w:r>
      <w:r w:rsidRPr="00791633">
        <w:rPr>
          <w:bCs/>
          <w:iCs/>
          <w:szCs w:val="22"/>
        </w:rPr>
        <w:t>36, atteignant 39,0</w:t>
      </w:r>
      <w:r w:rsidR="0037025D">
        <w:rPr>
          <w:bCs/>
          <w:iCs/>
          <w:szCs w:val="22"/>
        </w:rPr>
        <w:t> </w:t>
      </w:r>
      <w:r w:rsidRPr="00791633">
        <w:rPr>
          <w:bCs/>
          <w:iCs/>
          <w:szCs w:val="22"/>
        </w:rPr>
        <w:t>% des patients sous baricitinib 4</w:t>
      </w:r>
      <w:r w:rsidR="0037025D">
        <w:rPr>
          <w:bCs/>
          <w:iCs/>
          <w:szCs w:val="22"/>
        </w:rPr>
        <w:t> </w:t>
      </w:r>
      <w:r w:rsidRPr="00791633">
        <w:rPr>
          <w:bCs/>
          <w:iCs/>
          <w:szCs w:val="22"/>
        </w:rPr>
        <w:t>mg à la semaine</w:t>
      </w:r>
      <w:r w:rsidR="0037025D">
        <w:rPr>
          <w:bCs/>
          <w:iCs/>
          <w:szCs w:val="22"/>
        </w:rPr>
        <w:t> </w:t>
      </w:r>
      <w:r w:rsidRPr="00791633">
        <w:rPr>
          <w:bCs/>
          <w:iCs/>
          <w:szCs w:val="22"/>
        </w:rPr>
        <w:t>52. Les résultats</w:t>
      </w:r>
      <w:r w:rsidR="0037025D">
        <w:rPr>
          <w:bCs/>
          <w:iCs/>
          <w:szCs w:val="22"/>
        </w:rPr>
        <w:t xml:space="preserve"> </w:t>
      </w:r>
      <w:r w:rsidR="00CD0BD7">
        <w:rPr>
          <w:bCs/>
          <w:iCs/>
          <w:szCs w:val="22"/>
        </w:rPr>
        <w:t>dans</w:t>
      </w:r>
      <w:r w:rsidR="0037025D">
        <w:rPr>
          <w:bCs/>
          <w:iCs/>
          <w:szCs w:val="22"/>
        </w:rPr>
        <w:t xml:space="preserve"> les sous-</w:t>
      </w:r>
      <w:r w:rsidR="00CD0BD7">
        <w:rPr>
          <w:bCs/>
          <w:iCs/>
          <w:szCs w:val="22"/>
        </w:rPr>
        <w:t>groupes</w:t>
      </w:r>
      <w:r w:rsidRPr="00791633">
        <w:rPr>
          <w:bCs/>
          <w:iCs/>
          <w:szCs w:val="22"/>
        </w:rPr>
        <w:t xml:space="preserve"> </w:t>
      </w:r>
      <w:r w:rsidR="00CD0BD7">
        <w:rPr>
          <w:bCs/>
          <w:iCs/>
          <w:szCs w:val="22"/>
        </w:rPr>
        <w:t>pour la sévérité</w:t>
      </w:r>
      <w:r w:rsidR="00CD0BD7" w:rsidRPr="004D630A">
        <w:rPr>
          <w:bCs/>
          <w:iCs/>
          <w:szCs w:val="22"/>
        </w:rPr>
        <w:t xml:space="preserve"> de la maladie</w:t>
      </w:r>
      <w:r w:rsidR="00CD0BD7">
        <w:rPr>
          <w:bCs/>
          <w:iCs/>
          <w:szCs w:val="22"/>
        </w:rPr>
        <w:t xml:space="preserve"> à l’inclusion et la</w:t>
      </w:r>
      <w:r w:rsidR="00CD0BD7" w:rsidRPr="004D630A">
        <w:rPr>
          <w:bCs/>
          <w:iCs/>
          <w:szCs w:val="22"/>
        </w:rPr>
        <w:t xml:space="preserve"> durée de l</w:t>
      </w:r>
      <w:r w:rsidR="00C94E24">
        <w:rPr>
          <w:bCs/>
          <w:iCs/>
          <w:szCs w:val="22"/>
        </w:rPr>
        <w:t>’</w:t>
      </w:r>
      <w:r w:rsidR="00CD0BD7" w:rsidRPr="004D630A">
        <w:rPr>
          <w:bCs/>
          <w:iCs/>
          <w:szCs w:val="22"/>
        </w:rPr>
        <w:t xml:space="preserve">épisode </w:t>
      </w:r>
      <w:r w:rsidR="00CD0BD7">
        <w:rPr>
          <w:bCs/>
          <w:iCs/>
          <w:szCs w:val="22"/>
        </w:rPr>
        <w:t xml:space="preserve">de pelade </w:t>
      </w:r>
      <w:r w:rsidRPr="00791633">
        <w:rPr>
          <w:bCs/>
          <w:iCs/>
          <w:szCs w:val="22"/>
        </w:rPr>
        <w:t>à la semaine</w:t>
      </w:r>
      <w:r w:rsidR="0037025D">
        <w:rPr>
          <w:bCs/>
          <w:iCs/>
          <w:szCs w:val="22"/>
        </w:rPr>
        <w:t> </w:t>
      </w:r>
      <w:r w:rsidRPr="00791633">
        <w:rPr>
          <w:bCs/>
          <w:iCs/>
          <w:szCs w:val="22"/>
        </w:rPr>
        <w:t xml:space="preserve">52 étaient </w:t>
      </w:r>
      <w:r w:rsidR="00A01708">
        <w:rPr>
          <w:bCs/>
          <w:iCs/>
          <w:szCs w:val="22"/>
        </w:rPr>
        <w:t>similaires</w:t>
      </w:r>
      <w:r w:rsidRPr="00791633">
        <w:rPr>
          <w:bCs/>
          <w:iCs/>
          <w:szCs w:val="22"/>
        </w:rPr>
        <w:t xml:space="preserve"> avec ceux observés à la semaine</w:t>
      </w:r>
      <w:r w:rsidR="00CD0BD7">
        <w:rPr>
          <w:bCs/>
          <w:iCs/>
          <w:szCs w:val="22"/>
        </w:rPr>
        <w:t> </w:t>
      </w:r>
      <w:r w:rsidRPr="00791633">
        <w:rPr>
          <w:bCs/>
          <w:iCs/>
          <w:szCs w:val="22"/>
        </w:rPr>
        <w:t>36 et avec les résultats de la population globale de l</w:t>
      </w:r>
      <w:r w:rsidR="00C94E24">
        <w:rPr>
          <w:bCs/>
          <w:iCs/>
          <w:szCs w:val="22"/>
        </w:rPr>
        <w:t>’</w:t>
      </w:r>
      <w:r w:rsidRPr="00791633">
        <w:rPr>
          <w:bCs/>
          <w:iCs/>
          <w:szCs w:val="22"/>
        </w:rPr>
        <w:t>étude.</w:t>
      </w:r>
    </w:p>
    <w:p w14:paraId="51322E82" w14:textId="656DC2E7" w:rsidR="00791633" w:rsidRPr="00791633" w:rsidRDefault="00791633" w:rsidP="00791633">
      <w:pPr>
        <w:spacing w:line="240" w:lineRule="auto"/>
        <w:rPr>
          <w:bCs/>
          <w:iCs/>
          <w:szCs w:val="22"/>
        </w:rPr>
      </w:pPr>
    </w:p>
    <w:p w14:paraId="0D2F1BDA" w14:textId="3877933E" w:rsidR="00791633" w:rsidRPr="00842E06" w:rsidRDefault="00791633" w:rsidP="00791633">
      <w:pPr>
        <w:spacing w:line="240" w:lineRule="auto"/>
        <w:rPr>
          <w:bCs/>
          <w:i/>
          <w:szCs w:val="22"/>
          <w:u w:val="single"/>
        </w:rPr>
      </w:pPr>
      <w:r w:rsidRPr="00842E06">
        <w:rPr>
          <w:bCs/>
          <w:i/>
          <w:szCs w:val="22"/>
          <w:u w:val="single"/>
        </w:rPr>
        <w:t xml:space="preserve">Sous-étude sur la </w:t>
      </w:r>
      <w:r w:rsidR="00CD0BD7" w:rsidRPr="00842E06">
        <w:rPr>
          <w:bCs/>
          <w:i/>
          <w:szCs w:val="22"/>
          <w:u w:val="single"/>
        </w:rPr>
        <w:t>diminution</w:t>
      </w:r>
      <w:r w:rsidRPr="00842E06">
        <w:rPr>
          <w:bCs/>
          <w:i/>
          <w:szCs w:val="22"/>
          <w:u w:val="single"/>
        </w:rPr>
        <w:t xml:space="preserve"> de la dose</w:t>
      </w:r>
    </w:p>
    <w:p w14:paraId="6E60E4D2" w14:textId="77777777" w:rsidR="00701B2A" w:rsidRPr="00842E06" w:rsidRDefault="00701B2A" w:rsidP="00791633">
      <w:pPr>
        <w:spacing w:line="240" w:lineRule="auto"/>
        <w:rPr>
          <w:bCs/>
          <w:iCs/>
          <w:szCs w:val="22"/>
        </w:rPr>
      </w:pPr>
    </w:p>
    <w:p w14:paraId="184B13E1" w14:textId="0638237A" w:rsidR="005A30A2" w:rsidRDefault="00791633" w:rsidP="00791633">
      <w:pPr>
        <w:spacing w:line="240" w:lineRule="auto"/>
        <w:rPr>
          <w:bCs/>
          <w:iCs/>
          <w:szCs w:val="22"/>
        </w:rPr>
      </w:pPr>
      <w:r w:rsidRPr="00791633">
        <w:rPr>
          <w:bCs/>
          <w:iCs/>
          <w:szCs w:val="22"/>
        </w:rPr>
        <w:t>Dans l</w:t>
      </w:r>
      <w:r w:rsidR="00C94E24">
        <w:rPr>
          <w:bCs/>
          <w:iCs/>
          <w:szCs w:val="22"/>
        </w:rPr>
        <w:t>’</w:t>
      </w:r>
      <w:r w:rsidRPr="00791633">
        <w:rPr>
          <w:bCs/>
          <w:iCs/>
          <w:szCs w:val="22"/>
        </w:rPr>
        <w:t>étude BRAVE</w:t>
      </w:r>
      <w:r w:rsidR="00CD0BD7">
        <w:rPr>
          <w:bCs/>
          <w:iCs/>
          <w:szCs w:val="22"/>
        </w:rPr>
        <w:t>-</w:t>
      </w:r>
      <w:r w:rsidRPr="00791633">
        <w:rPr>
          <w:bCs/>
          <w:iCs/>
          <w:szCs w:val="22"/>
        </w:rPr>
        <w:t>AA2, les patients ayant reçu du baricitinib 4</w:t>
      </w:r>
      <w:r w:rsidR="00CD0BD7">
        <w:rPr>
          <w:bCs/>
          <w:iCs/>
          <w:szCs w:val="22"/>
        </w:rPr>
        <w:t> </w:t>
      </w:r>
      <w:r w:rsidRPr="00791633">
        <w:rPr>
          <w:bCs/>
          <w:iCs/>
          <w:szCs w:val="22"/>
        </w:rPr>
        <w:t>mg une fois par jour depuis la randomisation initiale et ayant atteint un SALT ≤</w:t>
      </w:r>
      <w:r w:rsidR="00CD0BD7">
        <w:rPr>
          <w:bCs/>
          <w:iCs/>
          <w:szCs w:val="22"/>
        </w:rPr>
        <w:t> </w:t>
      </w:r>
      <w:r w:rsidRPr="00791633">
        <w:rPr>
          <w:bCs/>
          <w:iCs/>
          <w:szCs w:val="22"/>
        </w:rPr>
        <w:t>20 à la semaine</w:t>
      </w:r>
      <w:r w:rsidR="00CD0BD7">
        <w:rPr>
          <w:bCs/>
          <w:iCs/>
          <w:szCs w:val="22"/>
        </w:rPr>
        <w:t> </w:t>
      </w:r>
      <w:r w:rsidRPr="00791633">
        <w:rPr>
          <w:bCs/>
          <w:iCs/>
          <w:szCs w:val="22"/>
        </w:rPr>
        <w:t xml:space="preserve">52 ont été de nouveau randomisés en double aveugle pour continuer à prendre </w:t>
      </w:r>
      <w:r w:rsidR="00CD0BD7">
        <w:rPr>
          <w:bCs/>
          <w:iCs/>
          <w:szCs w:val="22"/>
        </w:rPr>
        <w:t xml:space="preserve">une dose de </w:t>
      </w:r>
      <w:r w:rsidRPr="00791633">
        <w:rPr>
          <w:bCs/>
          <w:iCs/>
          <w:szCs w:val="22"/>
        </w:rPr>
        <w:t>4</w:t>
      </w:r>
      <w:r w:rsidR="00CD0BD7">
        <w:rPr>
          <w:bCs/>
          <w:iCs/>
          <w:szCs w:val="22"/>
        </w:rPr>
        <w:t> </w:t>
      </w:r>
      <w:r w:rsidRPr="00791633">
        <w:rPr>
          <w:bCs/>
          <w:iCs/>
          <w:szCs w:val="22"/>
        </w:rPr>
        <w:t xml:space="preserve">mg une fois par jour ou </w:t>
      </w:r>
      <w:r w:rsidR="00972F5E" w:rsidRPr="00C5448C">
        <w:rPr>
          <w:bCs/>
          <w:iCs/>
          <w:szCs w:val="22"/>
        </w:rPr>
        <w:t xml:space="preserve">pour </w:t>
      </w:r>
      <w:r w:rsidR="00CD0BD7" w:rsidRPr="00C5448C">
        <w:rPr>
          <w:bCs/>
          <w:iCs/>
          <w:szCs w:val="22"/>
        </w:rPr>
        <w:t>diminuer</w:t>
      </w:r>
      <w:r w:rsidRPr="00791633">
        <w:rPr>
          <w:bCs/>
          <w:iCs/>
          <w:szCs w:val="22"/>
        </w:rPr>
        <w:t xml:space="preserve"> la dose à 2</w:t>
      </w:r>
      <w:r w:rsidR="00CD0BD7">
        <w:rPr>
          <w:bCs/>
          <w:iCs/>
          <w:szCs w:val="22"/>
        </w:rPr>
        <w:t> </w:t>
      </w:r>
      <w:r w:rsidRPr="00791633">
        <w:rPr>
          <w:bCs/>
          <w:iCs/>
          <w:szCs w:val="22"/>
        </w:rPr>
        <w:t>mg une fois par jour. Les résultats montrent que 96</w:t>
      </w:r>
      <w:r w:rsidR="00CD0BD7">
        <w:rPr>
          <w:bCs/>
          <w:iCs/>
          <w:szCs w:val="22"/>
        </w:rPr>
        <w:t> </w:t>
      </w:r>
      <w:r w:rsidRPr="00791633">
        <w:rPr>
          <w:bCs/>
          <w:iCs/>
          <w:szCs w:val="22"/>
        </w:rPr>
        <w:t>% des patients qui sont restés sous baricitinib</w:t>
      </w:r>
      <w:r w:rsidR="003968FE">
        <w:rPr>
          <w:bCs/>
          <w:iCs/>
          <w:szCs w:val="22"/>
        </w:rPr>
        <w:t xml:space="preserve"> </w:t>
      </w:r>
      <w:r w:rsidRPr="00791633">
        <w:rPr>
          <w:bCs/>
          <w:iCs/>
          <w:szCs w:val="22"/>
        </w:rPr>
        <w:t>4</w:t>
      </w:r>
      <w:r w:rsidR="00CD0BD7">
        <w:rPr>
          <w:bCs/>
          <w:iCs/>
          <w:szCs w:val="22"/>
        </w:rPr>
        <w:t> </w:t>
      </w:r>
      <w:r w:rsidRPr="00791633">
        <w:rPr>
          <w:bCs/>
          <w:iCs/>
          <w:szCs w:val="22"/>
        </w:rPr>
        <w:t>mg et 74</w:t>
      </w:r>
      <w:r w:rsidR="00CD0BD7">
        <w:rPr>
          <w:bCs/>
          <w:iCs/>
          <w:szCs w:val="22"/>
        </w:rPr>
        <w:t> </w:t>
      </w:r>
      <w:r w:rsidRPr="00791633">
        <w:rPr>
          <w:bCs/>
          <w:iCs/>
          <w:szCs w:val="22"/>
        </w:rPr>
        <w:t xml:space="preserve">% des patients qui ont été </w:t>
      </w:r>
      <w:r w:rsidR="005D4379">
        <w:rPr>
          <w:bCs/>
          <w:iCs/>
          <w:szCs w:val="22"/>
        </w:rPr>
        <w:t>de nouveau randomisés</w:t>
      </w:r>
      <w:r w:rsidRPr="00791633">
        <w:rPr>
          <w:bCs/>
          <w:iCs/>
          <w:szCs w:val="22"/>
        </w:rPr>
        <w:t xml:space="preserve"> </w:t>
      </w:r>
      <w:r w:rsidR="005D4379">
        <w:rPr>
          <w:bCs/>
          <w:iCs/>
          <w:szCs w:val="22"/>
        </w:rPr>
        <w:t>pour prendre</w:t>
      </w:r>
      <w:r w:rsidRPr="00791633">
        <w:rPr>
          <w:bCs/>
          <w:iCs/>
          <w:szCs w:val="22"/>
        </w:rPr>
        <w:t xml:space="preserve"> baricitinib 2</w:t>
      </w:r>
      <w:r w:rsidR="00CD0BD7">
        <w:rPr>
          <w:bCs/>
          <w:iCs/>
          <w:szCs w:val="22"/>
        </w:rPr>
        <w:t> </w:t>
      </w:r>
      <w:r w:rsidRPr="00791633">
        <w:rPr>
          <w:bCs/>
          <w:iCs/>
          <w:szCs w:val="22"/>
        </w:rPr>
        <w:t>mg ont maintenu leur réponse à la semaine</w:t>
      </w:r>
      <w:r w:rsidR="005D4379">
        <w:rPr>
          <w:bCs/>
          <w:iCs/>
          <w:szCs w:val="22"/>
        </w:rPr>
        <w:t> </w:t>
      </w:r>
      <w:r w:rsidRPr="00791633">
        <w:rPr>
          <w:bCs/>
          <w:iCs/>
          <w:szCs w:val="22"/>
        </w:rPr>
        <w:t>76.</w:t>
      </w:r>
    </w:p>
    <w:p w14:paraId="17512966" w14:textId="77777777" w:rsidR="00791633" w:rsidRDefault="00791633" w:rsidP="00791633">
      <w:pPr>
        <w:spacing w:line="240" w:lineRule="auto"/>
        <w:rPr>
          <w:bCs/>
          <w:iCs/>
          <w:szCs w:val="22"/>
          <w:u w:val="single"/>
        </w:rPr>
      </w:pPr>
    </w:p>
    <w:p w14:paraId="59CE46AF" w14:textId="03C90EA3" w:rsidR="002047DA" w:rsidRPr="000D1C06" w:rsidRDefault="000D7C5F" w:rsidP="00791633">
      <w:pPr>
        <w:spacing w:line="240" w:lineRule="auto"/>
        <w:rPr>
          <w:bCs/>
          <w:i/>
          <w:szCs w:val="22"/>
        </w:rPr>
      </w:pPr>
      <w:r w:rsidRPr="000D1C06">
        <w:rPr>
          <w:bCs/>
          <w:i/>
          <w:szCs w:val="22"/>
        </w:rPr>
        <w:t>Arthrite juvénile idiopathique</w:t>
      </w:r>
    </w:p>
    <w:p w14:paraId="576C20E9" w14:textId="401EE482" w:rsidR="000D7C5F" w:rsidRPr="000D1C06" w:rsidRDefault="000D7C5F" w:rsidP="000D7C5F">
      <w:pPr>
        <w:spacing w:line="240" w:lineRule="auto"/>
        <w:rPr>
          <w:bCs/>
          <w:iCs/>
          <w:szCs w:val="22"/>
        </w:rPr>
      </w:pPr>
      <w:r w:rsidRPr="000D1C06">
        <w:rPr>
          <w:bCs/>
          <w:iCs/>
          <w:szCs w:val="22"/>
        </w:rPr>
        <w:t xml:space="preserve">Le programme de développement clinique du baricitinib dans l'arthrite juvénile idiopathique comprenait une étude pivot de phase III </w:t>
      </w:r>
      <w:r w:rsidR="000B4C73">
        <w:rPr>
          <w:bCs/>
          <w:iCs/>
          <w:szCs w:val="22"/>
        </w:rPr>
        <w:t>terminée</w:t>
      </w:r>
      <w:r w:rsidRPr="000D1C06">
        <w:rPr>
          <w:bCs/>
          <w:iCs/>
          <w:szCs w:val="22"/>
        </w:rPr>
        <w:t xml:space="preserve"> (JUVE-BASIS) et une étude d’extension en ouvert </w:t>
      </w:r>
      <w:r w:rsidR="00056DDB">
        <w:rPr>
          <w:bCs/>
          <w:iCs/>
          <w:szCs w:val="22"/>
        </w:rPr>
        <w:t xml:space="preserve">de </w:t>
      </w:r>
      <w:r w:rsidR="00D810D2">
        <w:rPr>
          <w:bCs/>
          <w:iCs/>
          <w:szCs w:val="22"/>
        </w:rPr>
        <w:t>sécurité</w:t>
      </w:r>
      <w:r w:rsidR="00056DDB">
        <w:rPr>
          <w:bCs/>
          <w:iCs/>
          <w:szCs w:val="22"/>
        </w:rPr>
        <w:t xml:space="preserve"> </w:t>
      </w:r>
      <w:r w:rsidRPr="000D1C06">
        <w:rPr>
          <w:bCs/>
          <w:iCs/>
          <w:szCs w:val="22"/>
        </w:rPr>
        <w:t>à long terme</w:t>
      </w:r>
      <w:r w:rsidR="006F2C74">
        <w:rPr>
          <w:bCs/>
          <w:iCs/>
          <w:szCs w:val="22"/>
        </w:rPr>
        <w:t xml:space="preserve"> en cours</w:t>
      </w:r>
      <w:r w:rsidRPr="000D1C06">
        <w:rPr>
          <w:bCs/>
          <w:iCs/>
          <w:szCs w:val="22"/>
        </w:rPr>
        <w:t xml:space="preserve"> (JUVE-X).</w:t>
      </w:r>
    </w:p>
    <w:p w14:paraId="6A377FE8" w14:textId="77777777" w:rsidR="000D7C5F" w:rsidRPr="000D1C06" w:rsidRDefault="000D7C5F" w:rsidP="000D7C5F">
      <w:pPr>
        <w:spacing w:line="240" w:lineRule="auto"/>
        <w:rPr>
          <w:bCs/>
          <w:iCs/>
          <w:szCs w:val="22"/>
        </w:rPr>
      </w:pPr>
    </w:p>
    <w:p w14:paraId="2C419356" w14:textId="4ED4C2F6" w:rsidR="000D7C5F" w:rsidRPr="000D1C06" w:rsidRDefault="000D7C5F" w:rsidP="000D7C5F">
      <w:pPr>
        <w:spacing w:line="240" w:lineRule="auto"/>
        <w:rPr>
          <w:bCs/>
          <w:iCs/>
          <w:szCs w:val="22"/>
        </w:rPr>
      </w:pPr>
      <w:r w:rsidRPr="000D1C06">
        <w:rPr>
          <w:bCs/>
          <w:iCs/>
          <w:szCs w:val="22"/>
        </w:rPr>
        <w:t>JUVE-BASIS était une étude</w:t>
      </w:r>
      <w:r w:rsidR="00AD0BE5" w:rsidRPr="000D1C06">
        <w:rPr>
          <w:bCs/>
          <w:iCs/>
          <w:szCs w:val="22"/>
        </w:rPr>
        <w:t xml:space="preserve"> de </w:t>
      </w:r>
      <w:r w:rsidR="006D216B" w:rsidRPr="000D1C06">
        <w:rPr>
          <w:bCs/>
          <w:iCs/>
          <w:szCs w:val="22"/>
        </w:rPr>
        <w:t>retrait</w:t>
      </w:r>
      <w:r w:rsidR="00AD0BE5" w:rsidRPr="000D1C06">
        <w:rPr>
          <w:bCs/>
          <w:iCs/>
          <w:szCs w:val="22"/>
        </w:rPr>
        <w:t xml:space="preserve"> </w:t>
      </w:r>
      <w:r w:rsidRPr="000D1C06">
        <w:rPr>
          <w:bCs/>
          <w:iCs/>
          <w:szCs w:val="22"/>
        </w:rPr>
        <w:t>randomisée</w:t>
      </w:r>
      <w:r w:rsidR="00AD0BE5" w:rsidRPr="000D1C06">
        <w:rPr>
          <w:bCs/>
          <w:iCs/>
          <w:szCs w:val="22"/>
        </w:rPr>
        <w:t>,</w:t>
      </w:r>
      <w:r w:rsidRPr="000D1C06">
        <w:rPr>
          <w:bCs/>
          <w:iCs/>
          <w:szCs w:val="22"/>
        </w:rPr>
        <w:t xml:space="preserve"> </w:t>
      </w:r>
      <w:r w:rsidR="00AD0BE5" w:rsidRPr="000D1C06">
        <w:rPr>
          <w:bCs/>
          <w:iCs/>
          <w:szCs w:val="22"/>
        </w:rPr>
        <w:t xml:space="preserve">en double aveugle, </w:t>
      </w:r>
      <w:r w:rsidRPr="000D1C06">
        <w:rPr>
          <w:bCs/>
          <w:iCs/>
          <w:szCs w:val="22"/>
        </w:rPr>
        <w:t xml:space="preserve">contrôlée </w:t>
      </w:r>
      <w:r w:rsidRPr="000D1C06">
        <w:rPr>
          <w:bCs/>
          <w:i/>
          <w:szCs w:val="22"/>
        </w:rPr>
        <w:t>versus</w:t>
      </w:r>
      <w:r w:rsidRPr="000D1C06">
        <w:rPr>
          <w:bCs/>
          <w:iCs/>
          <w:szCs w:val="22"/>
        </w:rPr>
        <w:t xml:space="preserve"> placebo, d'une durée </w:t>
      </w:r>
      <w:r w:rsidR="006D216B" w:rsidRPr="000D1C06">
        <w:rPr>
          <w:bCs/>
          <w:iCs/>
          <w:szCs w:val="22"/>
        </w:rPr>
        <w:t>allant jusqu’à</w:t>
      </w:r>
      <w:r w:rsidRPr="000D1C06">
        <w:rPr>
          <w:bCs/>
          <w:iCs/>
          <w:szCs w:val="22"/>
        </w:rPr>
        <w:t xml:space="preserve"> 44</w:t>
      </w:r>
      <w:r w:rsidR="00AD0BE5" w:rsidRPr="000D1C06">
        <w:rPr>
          <w:bCs/>
          <w:iCs/>
          <w:szCs w:val="22"/>
        </w:rPr>
        <w:t> </w:t>
      </w:r>
      <w:r w:rsidRPr="000D1C06">
        <w:rPr>
          <w:bCs/>
          <w:iCs/>
          <w:szCs w:val="22"/>
        </w:rPr>
        <w:t xml:space="preserve">semaines, visant à évaluer l'efficacité et </w:t>
      </w:r>
      <w:r w:rsidR="00AD0BE5" w:rsidRPr="000D1C06">
        <w:rPr>
          <w:bCs/>
          <w:iCs/>
          <w:szCs w:val="22"/>
        </w:rPr>
        <w:t xml:space="preserve">la </w:t>
      </w:r>
      <w:r w:rsidR="00BC6720">
        <w:rPr>
          <w:bCs/>
          <w:iCs/>
          <w:szCs w:val="22"/>
        </w:rPr>
        <w:t>sécurité</w:t>
      </w:r>
      <w:r w:rsidRPr="000D1C06">
        <w:rPr>
          <w:bCs/>
          <w:iCs/>
          <w:szCs w:val="22"/>
        </w:rPr>
        <w:t xml:space="preserve"> du baricitinib administré une fois par jour à des patients âgés de 2</w:t>
      </w:r>
      <w:r w:rsidR="00AD0BE5" w:rsidRPr="000D1C06">
        <w:rPr>
          <w:bCs/>
          <w:iCs/>
          <w:szCs w:val="22"/>
        </w:rPr>
        <w:t> </w:t>
      </w:r>
      <w:r w:rsidRPr="000D1C06">
        <w:rPr>
          <w:bCs/>
          <w:iCs/>
          <w:szCs w:val="22"/>
        </w:rPr>
        <w:t>ans à moins de 18</w:t>
      </w:r>
      <w:r w:rsidR="00AD0BE5" w:rsidRPr="000D1C06">
        <w:rPr>
          <w:bCs/>
          <w:iCs/>
          <w:szCs w:val="22"/>
        </w:rPr>
        <w:t> </w:t>
      </w:r>
      <w:r w:rsidRPr="000D1C06">
        <w:rPr>
          <w:bCs/>
          <w:iCs/>
          <w:szCs w:val="22"/>
        </w:rPr>
        <w:t xml:space="preserve">ans </w:t>
      </w:r>
      <w:r w:rsidR="000A1B03">
        <w:rPr>
          <w:bCs/>
          <w:iCs/>
          <w:szCs w:val="22"/>
        </w:rPr>
        <w:t xml:space="preserve">ayant une </w:t>
      </w:r>
      <w:r w:rsidRPr="000D1C06">
        <w:rPr>
          <w:bCs/>
          <w:iCs/>
          <w:szCs w:val="22"/>
        </w:rPr>
        <w:t xml:space="preserve">arthrite juvénile idiopathique et ayant présenté une réponse inadéquate ou une intolérance </w:t>
      </w:r>
      <w:r w:rsidR="006D216B" w:rsidRPr="00AB59C9">
        <w:rPr>
          <w:szCs w:val="22"/>
        </w:rPr>
        <w:t xml:space="preserve">à au moins un traitement </w:t>
      </w:r>
      <w:r w:rsidR="00D810D2">
        <w:rPr>
          <w:szCs w:val="22"/>
        </w:rPr>
        <w:t xml:space="preserve">de </w:t>
      </w:r>
      <w:r w:rsidR="006D216B" w:rsidRPr="00AB59C9">
        <w:rPr>
          <w:szCs w:val="22"/>
        </w:rPr>
        <w:t>fond DMARD</w:t>
      </w:r>
      <w:r w:rsidR="00D810D2">
        <w:rPr>
          <w:szCs w:val="22"/>
        </w:rPr>
        <w:t>s</w:t>
      </w:r>
      <w:r w:rsidR="006D216B" w:rsidRPr="00AB59C9">
        <w:rPr>
          <w:szCs w:val="22"/>
        </w:rPr>
        <w:t xml:space="preserve"> </w:t>
      </w:r>
      <w:r w:rsidR="00D810D2">
        <w:rPr>
          <w:szCs w:val="22"/>
        </w:rPr>
        <w:t>conventionnel</w:t>
      </w:r>
      <w:r w:rsidR="009D47FB">
        <w:rPr>
          <w:szCs w:val="22"/>
        </w:rPr>
        <w:t xml:space="preserve"> synthétique</w:t>
      </w:r>
      <w:r w:rsidR="00D810D2">
        <w:rPr>
          <w:szCs w:val="22"/>
        </w:rPr>
        <w:t xml:space="preserve"> ou </w:t>
      </w:r>
      <w:r w:rsidR="006D216B" w:rsidRPr="00AB59C9">
        <w:rPr>
          <w:szCs w:val="22"/>
        </w:rPr>
        <w:t>biologique</w:t>
      </w:r>
      <w:r w:rsidRPr="000D1C06">
        <w:rPr>
          <w:bCs/>
          <w:iCs/>
          <w:szCs w:val="22"/>
        </w:rPr>
        <w:t xml:space="preserve">. </w:t>
      </w:r>
      <w:r w:rsidR="006D216B" w:rsidRPr="000D1C06">
        <w:rPr>
          <w:bCs/>
          <w:iCs/>
          <w:szCs w:val="22"/>
        </w:rPr>
        <w:t>L’étude incluait</w:t>
      </w:r>
      <w:r w:rsidRPr="000D1C06">
        <w:rPr>
          <w:bCs/>
          <w:iCs/>
          <w:szCs w:val="22"/>
        </w:rPr>
        <w:t xml:space="preserve"> </w:t>
      </w:r>
      <w:r w:rsidR="006D216B" w:rsidRPr="000D1C06">
        <w:rPr>
          <w:bCs/>
          <w:iCs/>
          <w:szCs w:val="22"/>
        </w:rPr>
        <w:t>d</w:t>
      </w:r>
      <w:r w:rsidRPr="000D1C06">
        <w:rPr>
          <w:bCs/>
          <w:iCs/>
          <w:szCs w:val="22"/>
        </w:rPr>
        <w:t>es patients atteints d'arthrite juvénile idiopathique polyarticulaire (</w:t>
      </w:r>
      <w:r w:rsidR="006D216B" w:rsidRPr="00AB59C9">
        <w:rPr>
          <w:szCs w:val="22"/>
        </w:rPr>
        <w:t xml:space="preserve">à facteur rhumatoïde positif </w:t>
      </w:r>
      <w:r w:rsidRPr="000D1C06">
        <w:rPr>
          <w:bCs/>
          <w:iCs/>
          <w:szCs w:val="22"/>
        </w:rPr>
        <w:t xml:space="preserve">ou </w:t>
      </w:r>
      <w:r w:rsidR="006D216B" w:rsidRPr="00AB59C9">
        <w:rPr>
          <w:szCs w:val="22"/>
        </w:rPr>
        <w:t xml:space="preserve">à facteur rhumatoïde </w:t>
      </w:r>
      <w:r w:rsidRPr="000D1C06">
        <w:rPr>
          <w:bCs/>
          <w:iCs/>
          <w:szCs w:val="22"/>
        </w:rPr>
        <w:t xml:space="preserve">négatif), d'arthrite juvénile idiopathique oligoarticulaire étendue, d'arthrite juvénile idiopathique liée à l'enthésite et </w:t>
      </w:r>
      <w:r w:rsidR="006D216B" w:rsidRPr="000D1C06">
        <w:rPr>
          <w:bCs/>
          <w:iCs/>
          <w:szCs w:val="22"/>
        </w:rPr>
        <w:t>de rhumatisme</w:t>
      </w:r>
      <w:r w:rsidRPr="000D1C06">
        <w:rPr>
          <w:bCs/>
          <w:iCs/>
          <w:szCs w:val="22"/>
        </w:rPr>
        <w:t xml:space="preserve"> psoriasique juvénile tel</w:t>
      </w:r>
      <w:r w:rsidR="00A52C48">
        <w:rPr>
          <w:bCs/>
          <w:iCs/>
          <w:szCs w:val="22"/>
        </w:rPr>
        <w:t>s</w:t>
      </w:r>
      <w:r w:rsidRPr="000D1C06">
        <w:rPr>
          <w:bCs/>
          <w:iCs/>
          <w:szCs w:val="22"/>
        </w:rPr>
        <w:t xml:space="preserve"> que défini</w:t>
      </w:r>
      <w:r w:rsidR="00A52C48">
        <w:rPr>
          <w:bCs/>
          <w:iCs/>
          <w:szCs w:val="22"/>
        </w:rPr>
        <w:t>s</w:t>
      </w:r>
      <w:r w:rsidRPr="000D1C06">
        <w:rPr>
          <w:bCs/>
          <w:iCs/>
          <w:szCs w:val="22"/>
        </w:rPr>
        <w:t xml:space="preserve"> par les critères de la Ligue internationale des associations pour la rhumatologie (</w:t>
      </w:r>
      <w:r w:rsidR="006D216B" w:rsidRPr="000D1C06">
        <w:rPr>
          <w:bCs/>
          <w:i/>
          <w:szCs w:val="22"/>
        </w:rPr>
        <w:t>International League of Associations for Rheumatology</w:t>
      </w:r>
      <w:r w:rsidR="006D216B" w:rsidRPr="000D1C06">
        <w:rPr>
          <w:bCs/>
          <w:iCs/>
          <w:szCs w:val="22"/>
        </w:rPr>
        <w:t xml:space="preserve">, </w:t>
      </w:r>
      <w:r w:rsidRPr="000D1C06">
        <w:rPr>
          <w:bCs/>
          <w:iCs/>
          <w:szCs w:val="22"/>
        </w:rPr>
        <w:t xml:space="preserve">ILAR). Les patients ayant participé à l'étude JUVE-BASIS étaient éligibles </w:t>
      </w:r>
      <w:r w:rsidR="00A52C48">
        <w:rPr>
          <w:bCs/>
          <w:iCs/>
          <w:szCs w:val="22"/>
        </w:rPr>
        <w:t>à</w:t>
      </w:r>
      <w:r w:rsidR="006D216B" w:rsidRPr="000D1C06">
        <w:rPr>
          <w:bCs/>
          <w:iCs/>
          <w:szCs w:val="22"/>
        </w:rPr>
        <w:t xml:space="preserve"> l’inclusion dans</w:t>
      </w:r>
      <w:r w:rsidRPr="000D1C06">
        <w:rPr>
          <w:bCs/>
          <w:iCs/>
          <w:szCs w:val="22"/>
        </w:rPr>
        <w:t xml:space="preserve"> l'étude JUVE-X.</w:t>
      </w:r>
    </w:p>
    <w:p w14:paraId="1768BDF7" w14:textId="4A2188CC" w:rsidR="006D216B" w:rsidRPr="000D1C06" w:rsidRDefault="006D216B" w:rsidP="000D7C5F">
      <w:pPr>
        <w:spacing w:line="240" w:lineRule="auto"/>
        <w:rPr>
          <w:bCs/>
          <w:iCs/>
          <w:szCs w:val="22"/>
        </w:rPr>
      </w:pPr>
    </w:p>
    <w:p w14:paraId="3897C830" w14:textId="534326F4" w:rsidR="006D216B" w:rsidRPr="000D1C06" w:rsidRDefault="006D216B" w:rsidP="006D216B">
      <w:pPr>
        <w:spacing w:line="240" w:lineRule="auto"/>
        <w:rPr>
          <w:bCs/>
          <w:iCs/>
          <w:szCs w:val="22"/>
        </w:rPr>
      </w:pPr>
      <w:r w:rsidRPr="000D1C06">
        <w:rPr>
          <w:bCs/>
          <w:iCs/>
          <w:szCs w:val="22"/>
        </w:rPr>
        <w:t>Dans l'étude JUVE-BASIS, les patients ont reçu du baricitinib une fois par jour, en ouvert, pendant environ 12</w:t>
      </w:r>
      <w:r w:rsidR="00EE0A58" w:rsidRPr="000D1C06">
        <w:rPr>
          <w:bCs/>
          <w:iCs/>
          <w:szCs w:val="22"/>
        </w:rPr>
        <w:t> </w:t>
      </w:r>
      <w:r w:rsidRPr="000D1C06">
        <w:rPr>
          <w:bCs/>
          <w:iCs/>
          <w:szCs w:val="22"/>
        </w:rPr>
        <w:t xml:space="preserve">semaines à partir </w:t>
      </w:r>
      <w:r w:rsidR="00EE0A58" w:rsidRPr="000D1C06">
        <w:rPr>
          <w:bCs/>
          <w:iCs/>
          <w:szCs w:val="22"/>
        </w:rPr>
        <w:t>de l’inclusion</w:t>
      </w:r>
      <w:r w:rsidRPr="000D1C06">
        <w:rPr>
          <w:bCs/>
          <w:iCs/>
          <w:szCs w:val="22"/>
        </w:rPr>
        <w:t>. Les patients âgés de 2</w:t>
      </w:r>
      <w:r w:rsidR="00EE0A58" w:rsidRPr="000D1C06">
        <w:rPr>
          <w:bCs/>
          <w:iCs/>
          <w:szCs w:val="22"/>
        </w:rPr>
        <w:t> ans</w:t>
      </w:r>
      <w:r w:rsidRPr="000D1C06">
        <w:rPr>
          <w:bCs/>
          <w:iCs/>
          <w:szCs w:val="22"/>
        </w:rPr>
        <w:t xml:space="preserve"> à moins de 9</w:t>
      </w:r>
      <w:r w:rsidR="00EE0A58" w:rsidRPr="000D1C06">
        <w:rPr>
          <w:bCs/>
          <w:iCs/>
          <w:szCs w:val="22"/>
        </w:rPr>
        <w:t> </w:t>
      </w:r>
      <w:r w:rsidRPr="000D1C06">
        <w:rPr>
          <w:bCs/>
          <w:iCs/>
          <w:szCs w:val="22"/>
        </w:rPr>
        <w:t xml:space="preserve">ans ont reçu </w:t>
      </w:r>
      <w:r w:rsidR="00A52C48">
        <w:rPr>
          <w:bCs/>
          <w:iCs/>
          <w:szCs w:val="22"/>
        </w:rPr>
        <w:t xml:space="preserve">une dose de </w:t>
      </w:r>
      <w:r w:rsidRPr="000D1C06">
        <w:rPr>
          <w:bCs/>
          <w:iCs/>
          <w:szCs w:val="22"/>
        </w:rPr>
        <w:t>2</w:t>
      </w:r>
      <w:r w:rsidR="00E97B1D">
        <w:rPr>
          <w:bCs/>
          <w:iCs/>
          <w:szCs w:val="22"/>
        </w:rPr>
        <w:t> </w:t>
      </w:r>
      <w:r w:rsidRPr="000D1C06">
        <w:rPr>
          <w:bCs/>
          <w:iCs/>
          <w:szCs w:val="22"/>
        </w:rPr>
        <w:t xml:space="preserve">mg </w:t>
      </w:r>
      <w:r w:rsidR="00EE0A58" w:rsidRPr="000D1C06">
        <w:rPr>
          <w:bCs/>
          <w:iCs/>
          <w:szCs w:val="22"/>
        </w:rPr>
        <w:t xml:space="preserve">une fois </w:t>
      </w:r>
      <w:r w:rsidRPr="000D1C06">
        <w:rPr>
          <w:bCs/>
          <w:iCs/>
          <w:szCs w:val="22"/>
        </w:rPr>
        <w:t>par jour</w:t>
      </w:r>
      <w:r w:rsidR="009564DC">
        <w:rPr>
          <w:bCs/>
          <w:iCs/>
          <w:szCs w:val="22"/>
        </w:rPr>
        <w:t>,</w:t>
      </w:r>
      <w:r w:rsidRPr="000D1C06">
        <w:rPr>
          <w:bCs/>
          <w:iCs/>
          <w:szCs w:val="22"/>
        </w:rPr>
        <w:t xml:space="preserve"> et les patients âgés de 9</w:t>
      </w:r>
      <w:r w:rsidR="00EE0A58" w:rsidRPr="000D1C06">
        <w:rPr>
          <w:bCs/>
          <w:iCs/>
          <w:szCs w:val="22"/>
        </w:rPr>
        <w:t> ans</w:t>
      </w:r>
      <w:r w:rsidRPr="000D1C06">
        <w:rPr>
          <w:bCs/>
          <w:iCs/>
          <w:szCs w:val="22"/>
        </w:rPr>
        <w:t xml:space="preserve"> à moins de 18</w:t>
      </w:r>
      <w:r w:rsidR="00EE0A58" w:rsidRPr="000D1C06">
        <w:rPr>
          <w:bCs/>
          <w:iCs/>
          <w:szCs w:val="22"/>
        </w:rPr>
        <w:t> </w:t>
      </w:r>
      <w:r w:rsidRPr="000D1C06">
        <w:rPr>
          <w:bCs/>
          <w:iCs/>
          <w:szCs w:val="22"/>
        </w:rPr>
        <w:t xml:space="preserve">ans ont reçu </w:t>
      </w:r>
      <w:r w:rsidR="00A52C48">
        <w:rPr>
          <w:bCs/>
          <w:iCs/>
          <w:szCs w:val="22"/>
        </w:rPr>
        <w:t xml:space="preserve">une dose de </w:t>
      </w:r>
      <w:r w:rsidRPr="000D1C06">
        <w:rPr>
          <w:bCs/>
          <w:iCs/>
          <w:szCs w:val="22"/>
        </w:rPr>
        <w:t>4</w:t>
      </w:r>
      <w:r w:rsidR="00E97B1D">
        <w:rPr>
          <w:bCs/>
          <w:iCs/>
          <w:szCs w:val="22"/>
        </w:rPr>
        <w:t> </w:t>
      </w:r>
      <w:r w:rsidRPr="000D1C06">
        <w:rPr>
          <w:bCs/>
          <w:iCs/>
          <w:szCs w:val="22"/>
        </w:rPr>
        <w:t xml:space="preserve">mg </w:t>
      </w:r>
      <w:r w:rsidR="00EE0A58" w:rsidRPr="000D1C06">
        <w:rPr>
          <w:bCs/>
          <w:iCs/>
          <w:szCs w:val="22"/>
        </w:rPr>
        <w:t xml:space="preserve">une fois </w:t>
      </w:r>
      <w:r w:rsidRPr="000D1C06">
        <w:rPr>
          <w:bCs/>
          <w:iCs/>
          <w:szCs w:val="22"/>
        </w:rPr>
        <w:t xml:space="preserve">par jour afin d'obtenir une exposition équivalente à </w:t>
      </w:r>
      <w:r w:rsidR="00EE0A58" w:rsidRPr="000D1C06">
        <w:rPr>
          <w:bCs/>
          <w:iCs/>
          <w:szCs w:val="22"/>
        </w:rPr>
        <w:t>la</w:t>
      </w:r>
      <w:r w:rsidRPr="000D1C06">
        <w:rPr>
          <w:bCs/>
          <w:iCs/>
          <w:szCs w:val="22"/>
        </w:rPr>
        <w:t xml:space="preserve"> dose de 4</w:t>
      </w:r>
      <w:r w:rsidR="00EE0A58" w:rsidRPr="000D1C06">
        <w:rPr>
          <w:bCs/>
          <w:iCs/>
          <w:szCs w:val="22"/>
        </w:rPr>
        <w:t> </w:t>
      </w:r>
      <w:r w:rsidRPr="000D1C06">
        <w:rPr>
          <w:bCs/>
          <w:iCs/>
          <w:szCs w:val="22"/>
        </w:rPr>
        <w:t>mg chez l'adulte. À la semaine</w:t>
      </w:r>
      <w:r w:rsidR="00E97B1D">
        <w:rPr>
          <w:bCs/>
          <w:iCs/>
          <w:szCs w:val="22"/>
        </w:rPr>
        <w:t> </w:t>
      </w:r>
      <w:r w:rsidRPr="000D1C06">
        <w:rPr>
          <w:bCs/>
          <w:iCs/>
          <w:szCs w:val="22"/>
        </w:rPr>
        <w:t>12, la réponse au traitement (basée sur le critère ACR30</w:t>
      </w:r>
      <w:r w:rsidR="00EE0A58" w:rsidRPr="000D1C06">
        <w:rPr>
          <w:bCs/>
          <w:iCs/>
          <w:szCs w:val="22"/>
        </w:rPr>
        <w:t xml:space="preserve"> pédiatrique</w:t>
      </w:r>
      <w:r w:rsidRPr="000D1C06">
        <w:rPr>
          <w:bCs/>
          <w:iCs/>
          <w:szCs w:val="22"/>
        </w:rPr>
        <w:t xml:space="preserve">) a été </w:t>
      </w:r>
      <w:r w:rsidR="00EE0A58" w:rsidRPr="000D1C06">
        <w:rPr>
          <w:bCs/>
          <w:iCs/>
          <w:szCs w:val="22"/>
        </w:rPr>
        <w:t>analysée</w:t>
      </w:r>
      <w:r w:rsidRPr="000D1C06">
        <w:rPr>
          <w:bCs/>
          <w:iCs/>
          <w:szCs w:val="22"/>
        </w:rPr>
        <w:t xml:space="preserve"> pour chaque patient. Les patients </w:t>
      </w:r>
      <w:r w:rsidR="00EE0A58" w:rsidRPr="000D1C06">
        <w:rPr>
          <w:bCs/>
          <w:iCs/>
          <w:szCs w:val="22"/>
        </w:rPr>
        <w:t>qui ont</w:t>
      </w:r>
      <w:r w:rsidRPr="000D1C06">
        <w:rPr>
          <w:bCs/>
          <w:iCs/>
          <w:szCs w:val="22"/>
        </w:rPr>
        <w:t xml:space="preserve"> obtenu </w:t>
      </w:r>
      <w:r w:rsidR="00EE0A58" w:rsidRPr="000D1C06">
        <w:rPr>
          <w:bCs/>
          <w:iCs/>
          <w:szCs w:val="22"/>
        </w:rPr>
        <w:t xml:space="preserve">au moins une </w:t>
      </w:r>
      <w:r w:rsidRPr="000D1C06">
        <w:rPr>
          <w:bCs/>
          <w:iCs/>
          <w:szCs w:val="22"/>
        </w:rPr>
        <w:t xml:space="preserve">réponse </w:t>
      </w:r>
      <w:r w:rsidR="00EE0A58" w:rsidRPr="000D1C06">
        <w:rPr>
          <w:bCs/>
          <w:iCs/>
          <w:szCs w:val="22"/>
        </w:rPr>
        <w:t xml:space="preserve">ACR30 pédiatrique </w:t>
      </w:r>
      <w:r w:rsidRPr="000D1C06">
        <w:rPr>
          <w:bCs/>
          <w:iCs/>
          <w:szCs w:val="22"/>
        </w:rPr>
        <w:t>ont été randomisés (</w:t>
      </w:r>
      <w:r w:rsidR="00EE0A58" w:rsidRPr="000D1C06">
        <w:rPr>
          <w:bCs/>
          <w:iCs/>
          <w:szCs w:val="22"/>
        </w:rPr>
        <w:t>selon un rapport</w:t>
      </w:r>
      <w:r w:rsidRPr="000D1C06">
        <w:rPr>
          <w:bCs/>
          <w:iCs/>
          <w:szCs w:val="22"/>
        </w:rPr>
        <w:t xml:space="preserve"> 1:1) pour recevoir un placebo ou pour continuer à recevoir la même dose de baricitinib dans la phase</w:t>
      </w:r>
      <w:r w:rsidR="00EE0A58" w:rsidRPr="000D1C06">
        <w:rPr>
          <w:bCs/>
          <w:iCs/>
          <w:szCs w:val="22"/>
        </w:rPr>
        <w:t xml:space="preserve"> en double aveugle contrôlée </w:t>
      </w:r>
      <w:r w:rsidR="00EE0A58" w:rsidRPr="000D1C06">
        <w:rPr>
          <w:bCs/>
          <w:i/>
          <w:szCs w:val="22"/>
        </w:rPr>
        <w:t>versus</w:t>
      </w:r>
      <w:r w:rsidR="00EE0A58" w:rsidRPr="000D1C06">
        <w:rPr>
          <w:bCs/>
          <w:iCs/>
          <w:szCs w:val="22"/>
        </w:rPr>
        <w:t xml:space="preserve"> placebo d</w:t>
      </w:r>
      <w:r w:rsidR="00A52C48">
        <w:rPr>
          <w:bCs/>
          <w:iCs/>
          <w:szCs w:val="22"/>
        </w:rPr>
        <w:t>’une durée de</w:t>
      </w:r>
      <w:r w:rsidRPr="000D1C06">
        <w:rPr>
          <w:bCs/>
          <w:iCs/>
          <w:szCs w:val="22"/>
        </w:rPr>
        <w:t xml:space="preserve"> 32</w:t>
      </w:r>
      <w:r w:rsidR="00EE0A58" w:rsidRPr="000D1C06">
        <w:rPr>
          <w:bCs/>
          <w:iCs/>
          <w:szCs w:val="22"/>
        </w:rPr>
        <w:t> </w:t>
      </w:r>
      <w:r w:rsidRPr="000D1C06">
        <w:rPr>
          <w:bCs/>
          <w:iCs/>
          <w:szCs w:val="22"/>
        </w:rPr>
        <w:t xml:space="preserve">semaines. Les patients qui n'ont pas </w:t>
      </w:r>
      <w:r w:rsidR="00EE0A58" w:rsidRPr="000D1C06">
        <w:rPr>
          <w:bCs/>
          <w:iCs/>
          <w:szCs w:val="22"/>
        </w:rPr>
        <w:t>obtenu</w:t>
      </w:r>
      <w:r w:rsidRPr="000D1C06">
        <w:rPr>
          <w:bCs/>
          <w:iCs/>
          <w:szCs w:val="22"/>
        </w:rPr>
        <w:t xml:space="preserve"> de</w:t>
      </w:r>
      <w:r w:rsidR="00EE0A58" w:rsidRPr="000D1C06">
        <w:rPr>
          <w:bCs/>
          <w:iCs/>
          <w:szCs w:val="22"/>
        </w:rPr>
        <w:t xml:space="preserve"> réponse</w:t>
      </w:r>
      <w:r w:rsidRPr="000D1C06">
        <w:rPr>
          <w:bCs/>
          <w:iCs/>
          <w:szCs w:val="22"/>
        </w:rPr>
        <w:t xml:space="preserve"> ACR30</w:t>
      </w:r>
      <w:r w:rsidR="00EE0A58" w:rsidRPr="000D1C06">
        <w:rPr>
          <w:bCs/>
          <w:iCs/>
          <w:szCs w:val="22"/>
        </w:rPr>
        <w:t xml:space="preserve"> pédiatrique</w:t>
      </w:r>
      <w:r w:rsidRPr="000D1C06">
        <w:rPr>
          <w:bCs/>
          <w:iCs/>
          <w:szCs w:val="22"/>
        </w:rPr>
        <w:t xml:space="preserve"> ont eu la possibilité </w:t>
      </w:r>
      <w:r w:rsidR="009E0DF9" w:rsidRPr="000D1C06">
        <w:rPr>
          <w:bCs/>
          <w:iCs/>
          <w:szCs w:val="22"/>
        </w:rPr>
        <w:t>d’être inclus</w:t>
      </w:r>
      <w:r w:rsidR="00EE0A58" w:rsidRPr="000D1C06">
        <w:rPr>
          <w:bCs/>
          <w:iCs/>
          <w:szCs w:val="22"/>
        </w:rPr>
        <w:t xml:space="preserve"> dans l’étude</w:t>
      </w:r>
      <w:r w:rsidRPr="000D1C06">
        <w:rPr>
          <w:bCs/>
          <w:iCs/>
          <w:szCs w:val="22"/>
        </w:rPr>
        <w:t xml:space="preserve"> JUVE-X.</w:t>
      </w:r>
    </w:p>
    <w:p w14:paraId="31E7A51E" w14:textId="77777777" w:rsidR="006D216B" w:rsidRPr="000D1C06" w:rsidRDefault="006D216B" w:rsidP="006D216B">
      <w:pPr>
        <w:spacing w:line="240" w:lineRule="auto"/>
        <w:rPr>
          <w:bCs/>
          <w:iCs/>
          <w:szCs w:val="22"/>
        </w:rPr>
      </w:pPr>
    </w:p>
    <w:p w14:paraId="68AF0D40" w14:textId="297EEB9E" w:rsidR="006D216B" w:rsidRPr="000D1C06" w:rsidRDefault="006D216B" w:rsidP="006D216B">
      <w:pPr>
        <w:spacing w:line="240" w:lineRule="auto"/>
        <w:rPr>
          <w:bCs/>
          <w:iCs/>
          <w:szCs w:val="22"/>
        </w:rPr>
      </w:pPr>
      <w:r w:rsidRPr="000D1C06">
        <w:rPr>
          <w:bCs/>
          <w:iCs/>
          <w:szCs w:val="22"/>
        </w:rPr>
        <w:t xml:space="preserve">Le critère </w:t>
      </w:r>
      <w:r w:rsidR="00670FDE">
        <w:rPr>
          <w:bCs/>
          <w:iCs/>
          <w:szCs w:val="22"/>
        </w:rPr>
        <w:t xml:space="preserve">d’évaluation </w:t>
      </w:r>
      <w:r w:rsidR="009E0DF9" w:rsidRPr="000D1C06">
        <w:rPr>
          <w:bCs/>
          <w:iCs/>
          <w:szCs w:val="22"/>
        </w:rPr>
        <w:t xml:space="preserve">principal </w:t>
      </w:r>
      <w:r w:rsidRPr="000D1C06">
        <w:rPr>
          <w:bCs/>
          <w:iCs/>
          <w:szCs w:val="22"/>
        </w:rPr>
        <w:t>d</w:t>
      </w:r>
      <w:r w:rsidR="009E0DF9" w:rsidRPr="000D1C06">
        <w:rPr>
          <w:bCs/>
          <w:iCs/>
          <w:szCs w:val="22"/>
        </w:rPr>
        <w:t xml:space="preserve">ans l’étude </w:t>
      </w:r>
      <w:r w:rsidRPr="000D1C06">
        <w:rPr>
          <w:bCs/>
          <w:iCs/>
          <w:szCs w:val="22"/>
        </w:rPr>
        <w:t xml:space="preserve">JUVE-BASIS était le </w:t>
      </w:r>
      <w:r w:rsidR="004D1E19">
        <w:rPr>
          <w:bCs/>
          <w:iCs/>
          <w:szCs w:val="22"/>
        </w:rPr>
        <w:t xml:space="preserve">délai avant la </w:t>
      </w:r>
      <w:r w:rsidR="009E0DF9" w:rsidRPr="000D1C06">
        <w:rPr>
          <w:bCs/>
          <w:iCs/>
          <w:szCs w:val="22"/>
        </w:rPr>
        <w:t>poussée</w:t>
      </w:r>
      <w:r w:rsidR="004D1E19">
        <w:rPr>
          <w:bCs/>
          <w:iCs/>
          <w:szCs w:val="22"/>
        </w:rPr>
        <w:t xml:space="preserve"> de la maladie</w:t>
      </w:r>
      <w:r w:rsidRPr="000D1C06">
        <w:rPr>
          <w:bCs/>
          <w:iCs/>
          <w:szCs w:val="22"/>
        </w:rPr>
        <w:t xml:space="preserve"> entre l</w:t>
      </w:r>
      <w:r w:rsidR="009E0DF9" w:rsidRPr="000D1C06">
        <w:rPr>
          <w:bCs/>
          <w:iCs/>
          <w:szCs w:val="22"/>
        </w:rPr>
        <w:t xml:space="preserve">’initiation de la période de retrait </w:t>
      </w:r>
      <w:r w:rsidRPr="000D1C06">
        <w:rPr>
          <w:bCs/>
          <w:iCs/>
          <w:szCs w:val="22"/>
        </w:rPr>
        <w:t xml:space="preserve">et la fin de la période </w:t>
      </w:r>
      <w:r w:rsidR="009E0DF9" w:rsidRPr="000D1C06">
        <w:rPr>
          <w:bCs/>
          <w:iCs/>
          <w:szCs w:val="22"/>
        </w:rPr>
        <w:t>de retrait</w:t>
      </w:r>
      <w:r w:rsidRPr="000D1C06">
        <w:rPr>
          <w:bCs/>
          <w:iCs/>
          <w:szCs w:val="22"/>
        </w:rPr>
        <w:t>.</w:t>
      </w:r>
    </w:p>
    <w:p w14:paraId="7B2AC83D" w14:textId="7B0D72A0" w:rsidR="000D7C5F" w:rsidRPr="000D1C06" w:rsidRDefault="000D7C5F" w:rsidP="00791633">
      <w:pPr>
        <w:spacing w:line="240" w:lineRule="auto"/>
        <w:rPr>
          <w:bCs/>
          <w:iCs/>
          <w:szCs w:val="22"/>
        </w:rPr>
      </w:pPr>
    </w:p>
    <w:p w14:paraId="7EB9BFA0" w14:textId="420A96F5" w:rsidR="009E0DF9" w:rsidRPr="000D1C06" w:rsidRDefault="009E0DF9" w:rsidP="00791633">
      <w:pPr>
        <w:spacing w:line="240" w:lineRule="auto"/>
        <w:rPr>
          <w:bCs/>
          <w:i/>
          <w:szCs w:val="22"/>
          <w:u w:val="single"/>
        </w:rPr>
      </w:pPr>
      <w:r w:rsidRPr="000D1C06">
        <w:rPr>
          <w:bCs/>
          <w:i/>
          <w:szCs w:val="22"/>
          <w:u w:val="single"/>
        </w:rPr>
        <w:t>Caractéristiques à l’inclusion</w:t>
      </w:r>
    </w:p>
    <w:p w14:paraId="0AAFDE5A" w14:textId="77777777" w:rsidR="009E0DF9" w:rsidRDefault="009E0DF9" w:rsidP="00791633">
      <w:pPr>
        <w:spacing w:line="240" w:lineRule="auto"/>
        <w:rPr>
          <w:bCs/>
          <w:iCs/>
          <w:szCs w:val="22"/>
          <w:u w:val="single"/>
        </w:rPr>
      </w:pPr>
    </w:p>
    <w:p w14:paraId="7B5E25C5" w14:textId="114CA95F" w:rsidR="009E0DF9" w:rsidRPr="000D1C06" w:rsidRDefault="009E0DF9" w:rsidP="009E0DF9">
      <w:pPr>
        <w:spacing w:line="240" w:lineRule="auto"/>
        <w:rPr>
          <w:bCs/>
          <w:iCs/>
          <w:szCs w:val="22"/>
        </w:rPr>
      </w:pPr>
      <w:r w:rsidRPr="000D1C06">
        <w:rPr>
          <w:bCs/>
          <w:iCs/>
          <w:szCs w:val="22"/>
        </w:rPr>
        <w:t>Au total, 220</w:t>
      </w:r>
      <w:r w:rsidR="00E97B1D">
        <w:rPr>
          <w:bCs/>
          <w:iCs/>
          <w:szCs w:val="22"/>
        </w:rPr>
        <w:t> </w:t>
      </w:r>
      <w:r w:rsidRPr="000D1C06">
        <w:rPr>
          <w:bCs/>
          <w:iCs/>
          <w:szCs w:val="22"/>
        </w:rPr>
        <w:t xml:space="preserve">patients ont </w:t>
      </w:r>
      <w:r w:rsidR="007909A2" w:rsidRPr="000D1C06">
        <w:rPr>
          <w:bCs/>
          <w:iCs/>
          <w:szCs w:val="22"/>
        </w:rPr>
        <w:t xml:space="preserve">été inclus dans </w:t>
      </w:r>
      <w:r w:rsidRPr="000D1C06">
        <w:rPr>
          <w:bCs/>
          <w:iCs/>
          <w:szCs w:val="22"/>
        </w:rPr>
        <w:t xml:space="preserve">l'étude JUVE-BASIS. Parmi </w:t>
      </w:r>
      <w:r w:rsidR="000650D5" w:rsidRPr="000D1C06">
        <w:rPr>
          <w:bCs/>
          <w:iCs/>
          <w:szCs w:val="22"/>
        </w:rPr>
        <w:t>ces patients</w:t>
      </w:r>
      <w:r w:rsidRPr="000D1C06">
        <w:rPr>
          <w:bCs/>
          <w:iCs/>
          <w:szCs w:val="22"/>
        </w:rPr>
        <w:t>, 163 (74,4</w:t>
      </w:r>
      <w:r w:rsidR="000650D5" w:rsidRPr="000D1C06">
        <w:rPr>
          <w:bCs/>
          <w:iCs/>
          <w:szCs w:val="22"/>
        </w:rPr>
        <w:t> </w:t>
      </w:r>
      <w:r w:rsidRPr="000D1C06">
        <w:rPr>
          <w:bCs/>
          <w:iCs/>
          <w:szCs w:val="22"/>
        </w:rPr>
        <w:t xml:space="preserve">%) étaient éligibles pour être randomisés </w:t>
      </w:r>
      <w:r w:rsidR="00A52C48">
        <w:rPr>
          <w:bCs/>
          <w:iCs/>
          <w:szCs w:val="22"/>
        </w:rPr>
        <w:t>durant</w:t>
      </w:r>
      <w:r w:rsidRPr="000D1C06">
        <w:rPr>
          <w:bCs/>
          <w:iCs/>
          <w:szCs w:val="22"/>
        </w:rPr>
        <w:t xml:space="preserve"> la période </w:t>
      </w:r>
      <w:r w:rsidR="000650D5" w:rsidRPr="000D1C06">
        <w:rPr>
          <w:bCs/>
          <w:iCs/>
          <w:szCs w:val="22"/>
        </w:rPr>
        <w:t xml:space="preserve">de retrait </w:t>
      </w:r>
      <w:r w:rsidR="00A52C48">
        <w:rPr>
          <w:bCs/>
          <w:iCs/>
          <w:szCs w:val="22"/>
        </w:rPr>
        <w:t>pour</w:t>
      </w:r>
      <w:r w:rsidRPr="000D1C06">
        <w:rPr>
          <w:bCs/>
          <w:iCs/>
          <w:szCs w:val="22"/>
        </w:rPr>
        <w:t xml:space="preserve"> recevoir soit le baricitinib (n</w:t>
      </w:r>
      <w:r w:rsidR="000650D5" w:rsidRPr="000D1C06">
        <w:rPr>
          <w:bCs/>
          <w:iCs/>
          <w:szCs w:val="22"/>
        </w:rPr>
        <w:t> </w:t>
      </w:r>
      <w:r w:rsidRPr="000D1C06">
        <w:rPr>
          <w:bCs/>
          <w:iCs/>
          <w:szCs w:val="22"/>
        </w:rPr>
        <w:t>=</w:t>
      </w:r>
      <w:r w:rsidR="000650D5" w:rsidRPr="000D1C06">
        <w:rPr>
          <w:bCs/>
          <w:iCs/>
          <w:szCs w:val="22"/>
        </w:rPr>
        <w:t> </w:t>
      </w:r>
      <w:r w:rsidRPr="000D1C06">
        <w:rPr>
          <w:bCs/>
          <w:iCs/>
          <w:szCs w:val="22"/>
        </w:rPr>
        <w:t>82), soit le placebo (n</w:t>
      </w:r>
      <w:r w:rsidR="000650D5" w:rsidRPr="000D1C06">
        <w:rPr>
          <w:bCs/>
          <w:iCs/>
          <w:szCs w:val="22"/>
        </w:rPr>
        <w:t> </w:t>
      </w:r>
      <w:r w:rsidRPr="000D1C06">
        <w:rPr>
          <w:bCs/>
          <w:iCs/>
          <w:szCs w:val="22"/>
        </w:rPr>
        <w:t>=</w:t>
      </w:r>
      <w:r w:rsidR="000650D5" w:rsidRPr="000D1C06">
        <w:rPr>
          <w:bCs/>
          <w:iCs/>
          <w:szCs w:val="22"/>
        </w:rPr>
        <w:t> </w:t>
      </w:r>
      <w:r w:rsidRPr="000D1C06">
        <w:rPr>
          <w:bCs/>
          <w:iCs/>
          <w:szCs w:val="22"/>
        </w:rPr>
        <w:t>81). 144</w:t>
      </w:r>
      <w:r w:rsidR="000650D5" w:rsidRPr="000D1C06">
        <w:rPr>
          <w:bCs/>
          <w:iCs/>
          <w:szCs w:val="22"/>
        </w:rPr>
        <w:t> </w:t>
      </w:r>
      <w:r w:rsidRPr="000D1C06">
        <w:rPr>
          <w:bCs/>
          <w:iCs/>
          <w:szCs w:val="22"/>
        </w:rPr>
        <w:t xml:space="preserve">patients </w:t>
      </w:r>
      <w:r w:rsidR="00A52C48">
        <w:rPr>
          <w:bCs/>
          <w:iCs/>
          <w:szCs w:val="22"/>
        </w:rPr>
        <w:t>présentaient</w:t>
      </w:r>
      <w:r w:rsidR="00AA14C5">
        <w:rPr>
          <w:bCs/>
          <w:iCs/>
          <w:szCs w:val="22"/>
        </w:rPr>
        <w:t xml:space="preserve"> une </w:t>
      </w:r>
      <w:r w:rsidRPr="000D1C06">
        <w:rPr>
          <w:bCs/>
          <w:iCs/>
          <w:szCs w:val="22"/>
        </w:rPr>
        <w:t>arthrite juvénile idiopathique polyarticulaire, 16</w:t>
      </w:r>
      <w:r w:rsidR="000650D5" w:rsidRPr="000D1C06">
        <w:rPr>
          <w:bCs/>
          <w:iCs/>
          <w:szCs w:val="22"/>
        </w:rPr>
        <w:t xml:space="preserve"> patients </w:t>
      </w:r>
      <w:r w:rsidR="00AA14C5">
        <w:rPr>
          <w:bCs/>
          <w:iCs/>
          <w:szCs w:val="22"/>
        </w:rPr>
        <w:t xml:space="preserve">une </w:t>
      </w:r>
      <w:r w:rsidRPr="000D1C06">
        <w:rPr>
          <w:bCs/>
          <w:iCs/>
          <w:szCs w:val="22"/>
        </w:rPr>
        <w:t>arthrite juvénile idiopathique oligoarticulaire étendue, 50</w:t>
      </w:r>
      <w:r w:rsidR="000650D5" w:rsidRPr="000D1C06">
        <w:rPr>
          <w:bCs/>
          <w:iCs/>
          <w:szCs w:val="22"/>
        </w:rPr>
        <w:t xml:space="preserve"> patients </w:t>
      </w:r>
      <w:r w:rsidR="00AA14C5">
        <w:rPr>
          <w:bCs/>
          <w:iCs/>
          <w:szCs w:val="22"/>
        </w:rPr>
        <w:t xml:space="preserve">une </w:t>
      </w:r>
      <w:r w:rsidRPr="000D1C06">
        <w:rPr>
          <w:bCs/>
          <w:iCs/>
          <w:szCs w:val="22"/>
        </w:rPr>
        <w:t>arthrite juvénile idiopathique liée à l'enthésite et 10</w:t>
      </w:r>
      <w:r w:rsidR="000650D5" w:rsidRPr="000D1C06">
        <w:rPr>
          <w:bCs/>
          <w:iCs/>
          <w:szCs w:val="22"/>
        </w:rPr>
        <w:t xml:space="preserve"> patients </w:t>
      </w:r>
      <w:r w:rsidR="00AA14C5">
        <w:rPr>
          <w:bCs/>
          <w:iCs/>
          <w:szCs w:val="22"/>
        </w:rPr>
        <w:t>un</w:t>
      </w:r>
      <w:r w:rsidR="000650D5" w:rsidRPr="000D1C06">
        <w:rPr>
          <w:bCs/>
          <w:iCs/>
          <w:szCs w:val="22"/>
        </w:rPr>
        <w:t xml:space="preserve"> rhumatisme</w:t>
      </w:r>
      <w:r w:rsidRPr="000D1C06">
        <w:rPr>
          <w:bCs/>
          <w:iCs/>
          <w:szCs w:val="22"/>
        </w:rPr>
        <w:t xml:space="preserve"> psoriasique</w:t>
      </w:r>
      <w:r w:rsidR="000650D5" w:rsidRPr="000D1C06">
        <w:rPr>
          <w:bCs/>
          <w:iCs/>
          <w:szCs w:val="22"/>
        </w:rPr>
        <w:t xml:space="preserve"> juvénile</w:t>
      </w:r>
      <w:r w:rsidRPr="000D1C06">
        <w:rPr>
          <w:bCs/>
          <w:iCs/>
          <w:szCs w:val="22"/>
        </w:rPr>
        <w:t>.</w:t>
      </w:r>
    </w:p>
    <w:p w14:paraId="65DBE11D" w14:textId="77777777" w:rsidR="009E0DF9" w:rsidRPr="000D1C06" w:rsidRDefault="009E0DF9" w:rsidP="009E0DF9">
      <w:pPr>
        <w:spacing w:line="240" w:lineRule="auto"/>
        <w:rPr>
          <w:bCs/>
          <w:iCs/>
          <w:szCs w:val="22"/>
        </w:rPr>
      </w:pPr>
    </w:p>
    <w:p w14:paraId="3F57FAC3" w14:textId="6D3086C5" w:rsidR="009E0DF9" w:rsidRPr="000D1C06" w:rsidRDefault="009E0DF9" w:rsidP="009E0DF9">
      <w:pPr>
        <w:spacing w:line="240" w:lineRule="auto"/>
        <w:rPr>
          <w:bCs/>
          <w:iCs/>
          <w:szCs w:val="22"/>
        </w:rPr>
      </w:pPr>
      <w:r w:rsidRPr="000D1C06">
        <w:rPr>
          <w:bCs/>
          <w:iCs/>
          <w:szCs w:val="22"/>
        </w:rPr>
        <w:lastRenderedPageBreak/>
        <w:t>Dans</w:t>
      </w:r>
      <w:r w:rsidR="000650D5" w:rsidRPr="000D1C06">
        <w:rPr>
          <w:bCs/>
          <w:iCs/>
          <w:szCs w:val="22"/>
        </w:rPr>
        <w:t xml:space="preserve"> l’étude</w:t>
      </w:r>
      <w:r w:rsidRPr="000D1C06">
        <w:rPr>
          <w:bCs/>
          <w:iCs/>
          <w:szCs w:val="22"/>
        </w:rPr>
        <w:t xml:space="preserve"> JUVE-BASIS, l'âge moyen était de 13</w:t>
      </w:r>
      <w:r w:rsidR="000650D5" w:rsidRPr="000D1C06">
        <w:rPr>
          <w:bCs/>
          <w:iCs/>
          <w:szCs w:val="22"/>
        </w:rPr>
        <w:t> </w:t>
      </w:r>
      <w:r w:rsidRPr="000D1C06">
        <w:rPr>
          <w:bCs/>
          <w:iCs/>
          <w:szCs w:val="22"/>
        </w:rPr>
        <w:t>ans (</w:t>
      </w:r>
      <w:r w:rsidRPr="0050162A">
        <w:rPr>
          <w:bCs/>
          <w:iCs/>
          <w:szCs w:val="22"/>
        </w:rPr>
        <w:t>écart-type de 3,</w:t>
      </w:r>
      <w:r w:rsidR="0013665C" w:rsidRPr="0050162A">
        <w:rPr>
          <w:bCs/>
          <w:iCs/>
          <w:szCs w:val="22"/>
        </w:rPr>
        <w:t>0</w:t>
      </w:r>
      <w:r w:rsidRPr="0050162A">
        <w:rPr>
          <w:bCs/>
          <w:iCs/>
          <w:szCs w:val="22"/>
        </w:rPr>
        <w:t>)</w:t>
      </w:r>
      <w:r w:rsidRPr="000D1C06">
        <w:rPr>
          <w:bCs/>
          <w:iCs/>
          <w:szCs w:val="22"/>
        </w:rPr>
        <w:t xml:space="preserve"> et 69,1</w:t>
      </w:r>
      <w:r w:rsidR="00AB59C9" w:rsidRPr="000D1C06">
        <w:rPr>
          <w:bCs/>
          <w:iCs/>
          <w:szCs w:val="22"/>
        </w:rPr>
        <w:t> </w:t>
      </w:r>
      <w:r w:rsidRPr="000D1C06">
        <w:rPr>
          <w:bCs/>
          <w:iCs/>
          <w:szCs w:val="22"/>
        </w:rPr>
        <w:t xml:space="preserve">% des patients étaient </w:t>
      </w:r>
      <w:r w:rsidR="00B11CF6">
        <w:rPr>
          <w:bCs/>
          <w:iCs/>
          <w:szCs w:val="22"/>
        </w:rPr>
        <w:t>de sexe féminin</w:t>
      </w:r>
      <w:r w:rsidRPr="000D1C06">
        <w:rPr>
          <w:bCs/>
          <w:iCs/>
          <w:szCs w:val="22"/>
        </w:rPr>
        <w:t>. Le nombre de patients par groupe d'âge était le suivant</w:t>
      </w:r>
      <w:r w:rsidR="00AB59C9" w:rsidRPr="000D1C06">
        <w:rPr>
          <w:bCs/>
          <w:iCs/>
          <w:szCs w:val="22"/>
        </w:rPr>
        <w:t> :</w:t>
      </w:r>
      <w:r w:rsidRPr="000D1C06">
        <w:rPr>
          <w:bCs/>
          <w:iCs/>
          <w:szCs w:val="22"/>
        </w:rPr>
        <w:t xml:space="preserve"> 2 à &lt;</w:t>
      </w:r>
      <w:r w:rsidR="00AB59C9" w:rsidRPr="000D1C06">
        <w:rPr>
          <w:bCs/>
          <w:iCs/>
          <w:szCs w:val="22"/>
        </w:rPr>
        <w:t> </w:t>
      </w:r>
      <w:r w:rsidRPr="000D1C06">
        <w:rPr>
          <w:bCs/>
          <w:iCs/>
          <w:szCs w:val="22"/>
        </w:rPr>
        <w:t>6</w:t>
      </w:r>
      <w:r w:rsidR="00AB59C9" w:rsidRPr="000D1C06">
        <w:rPr>
          <w:bCs/>
          <w:iCs/>
          <w:szCs w:val="22"/>
        </w:rPr>
        <w:t> </w:t>
      </w:r>
      <w:r w:rsidRPr="000D1C06">
        <w:rPr>
          <w:bCs/>
          <w:iCs/>
          <w:szCs w:val="22"/>
        </w:rPr>
        <w:t>ans</w:t>
      </w:r>
      <w:r w:rsidR="00AB59C9" w:rsidRPr="000D1C06">
        <w:rPr>
          <w:bCs/>
          <w:iCs/>
          <w:szCs w:val="22"/>
        </w:rPr>
        <w:t> :</w:t>
      </w:r>
      <w:r w:rsidRPr="000D1C06">
        <w:rPr>
          <w:bCs/>
          <w:iCs/>
          <w:szCs w:val="22"/>
        </w:rPr>
        <w:t xml:space="preserve"> n</w:t>
      </w:r>
      <w:r w:rsidR="00AB59C9" w:rsidRPr="000D1C06">
        <w:rPr>
          <w:bCs/>
          <w:iCs/>
          <w:szCs w:val="22"/>
        </w:rPr>
        <w:t> </w:t>
      </w:r>
      <w:r w:rsidRPr="000D1C06">
        <w:rPr>
          <w:bCs/>
          <w:iCs/>
          <w:szCs w:val="22"/>
        </w:rPr>
        <w:t>=</w:t>
      </w:r>
      <w:r w:rsidR="00AB59C9" w:rsidRPr="000D1C06">
        <w:rPr>
          <w:bCs/>
          <w:iCs/>
          <w:szCs w:val="22"/>
        </w:rPr>
        <w:t> </w:t>
      </w:r>
      <w:r w:rsidRPr="000D1C06">
        <w:rPr>
          <w:bCs/>
          <w:iCs/>
          <w:szCs w:val="22"/>
        </w:rPr>
        <w:t>6</w:t>
      </w:r>
      <w:r w:rsidR="00AB59C9" w:rsidRPr="000D1C06">
        <w:rPr>
          <w:bCs/>
          <w:iCs/>
          <w:szCs w:val="22"/>
        </w:rPr>
        <w:t> ;</w:t>
      </w:r>
      <w:r w:rsidRPr="000D1C06">
        <w:rPr>
          <w:bCs/>
          <w:iCs/>
          <w:szCs w:val="22"/>
        </w:rPr>
        <w:t xml:space="preserve"> 6</w:t>
      </w:r>
      <w:r w:rsidR="00AB59C9" w:rsidRPr="000D1C06">
        <w:rPr>
          <w:bCs/>
          <w:iCs/>
          <w:szCs w:val="22"/>
        </w:rPr>
        <w:t xml:space="preserve"> </w:t>
      </w:r>
      <w:r w:rsidRPr="000D1C06">
        <w:rPr>
          <w:bCs/>
          <w:iCs/>
          <w:szCs w:val="22"/>
        </w:rPr>
        <w:t>à &lt;</w:t>
      </w:r>
      <w:r w:rsidR="00AB59C9" w:rsidRPr="000D1C06">
        <w:rPr>
          <w:bCs/>
          <w:iCs/>
          <w:szCs w:val="22"/>
        </w:rPr>
        <w:t> </w:t>
      </w:r>
      <w:r w:rsidRPr="000D1C06">
        <w:rPr>
          <w:bCs/>
          <w:iCs/>
          <w:szCs w:val="22"/>
        </w:rPr>
        <w:t>9</w:t>
      </w:r>
      <w:r w:rsidR="00AB59C9" w:rsidRPr="000D1C06">
        <w:rPr>
          <w:bCs/>
          <w:iCs/>
          <w:szCs w:val="22"/>
        </w:rPr>
        <w:t> </w:t>
      </w:r>
      <w:r w:rsidRPr="000D1C06">
        <w:rPr>
          <w:bCs/>
          <w:iCs/>
          <w:szCs w:val="22"/>
        </w:rPr>
        <w:t>ans</w:t>
      </w:r>
      <w:r w:rsidR="00AB59C9" w:rsidRPr="000D1C06">
        <w:rPr>
          <w:bCs/>
          <w:iCs/>
          <w:szCs w:val="22"/>
        </w:rPr>
        <w:t> :</w:t>
      </w:r>
      <w:r w:rsidRPr="000D1C06">
        <w:rPr>
          <w:bCs/>
          <w:iCs/>
          <w:szCs w:val="22"/>
        </w:rPr>
        <w:t xml:space="preserve"> n</w:t>
      </w:r>
      <w:r w:rsidR="00AB59C9" w:rsidRPr="000D1C06">
        <w:rPr>
          <w:bCs/>
          <w:iCs/>
          <w:szCs w:val="22"/>
        </w:rPr>
        <w:t> </w:t>
      </w:r>
      <w:r w:rsidRPr="000D1C06">
        <w:rPr>
          <w:bCs/>
          <w:iCs/>
          <w:szCs w:val="22"/>
        </w:rPr>
        <w:t>=</w:t>
      </w:r>
      <w:r w:rsidR="00AB59C9" w:rsidRPr="000D1C06">
        <w:rPr>
          <w:bCs/>
          <w:iCs/>
          <w:szCs w:val="22"/>
        </w:rPr>
        <w:t> </w:t>
      </w:r>
      <w:r w:rsidRPr="000D1C06">
        <w:rPr>
          <w:bCs/>
          <w:iCs/>
          <w:szCs w:val="22"/>
        </w:rPr>
        <w:t>9</w:t>
      </w:r>
      <w:r w:rsidR="00AB59C9" w:rsidRPr="000D1C06">
        <w:rPr>
          <w:bCs/>
          <w:iCs/>
          <w:szCs w:val="22"/>
        </w:rPr>
        <w:t> ;</w:t>
      </w:r>
      <w:r w:rsidRPr="000D1C06">
        <w:rPr>
          <w:bCs/>
          <w:iCs/>
          <w:szCs w:val="22"/>
        </w:rPr>
        <w:t xml:space="preserve"> 9 à &lt;</w:t>
      </w:r>
      <w:r w:rsidR="00AB59C9" w:rsidRPr="000D1C06">
        <w:rPr>
          <w:bCs/>
          <w:iCs/>
          <w:szCs w:val="22"/>
        </w:rPr>
        <w:t> </w:t>
      </w:r>
      <w:r w:rsidRPr="000D1C06">
        <w:rPr>
          <w:bCs/>
          <w:iCs/>
          <w:szCs w:val="22"/>
        </w:rPr>
        <w:t>12</w:t>
      </w:r>
      <w:r w:rsidR="00AB59C9" w:rsidRPr="000D1C06">
        <w:rPr>
          <w:bCs/>
          <w:iCs/>
          <w:szCs w:val="22"/>
        </w:rPr>
        <w:t> </w:t>
      </w:r>
      <w:r w:rsidRPr="000D1C06">
        <w:rPr>
          <w:bCs/>
          <w:iCs/>
          <w:szCs w:val="22"/>
        </w:rPr>
        <w:t>ans</w:t>
      </w:r>
      <w:r w:rsidR="00AB59C9" w:rsidRPr="000D1C06">
        <w:rPr>
          <w:bCs/>
          <w:iCs/>
          <w:szCs w:val="22"/>
        </w:rPr>
        <w:t> :</w:t>
      </w:r>
      <w:r w:rsidRPr="000D1C06">
        <w:rPr>
          <w:bCs/>
          <w:iCs/>
          <w:szCs w:val="22"/>
        </w:rPr>
        <w:t xml:space="preserve"> n</w:t>
      </w:r>
      <w:r w:rsidR="00AB59C9" w:rsidRPr="000D1C06">
        <w:rPr>
          <w:bCs/>
          <w:iCs/>
          <w:szCs w:val="22"/>
        </w:rPr>
        <w:t> </w:t>
      </w:r>
      <w:r w:rsidRPr="000D1C06">
        <w:rPr>
          <w:bCs/>
          <w:iCs/>
          <w:szCs w:val="22"/>
        </w:rPr>
        <w:t>=</w:t>
      </w:r>
      <w:r w:rsidR="00AB59C9" w:rsidRPr="000D1C06">
        <w:rPr>
          <w:bCs/>
          <w:iCs/>
          <w:szCs w:val="22"/>
        </w:rPr>
        <w:t> </w:t>
      </w:r>
      <w:r w:rsidRPr="000D1C06">
        <w:rPr>
          <w:bCs/>
          <w:iCs/>
          <w:szCs w:val="22"/>
        </w:rPr>
        <w:t>30</w:t>
      </w:r>
      <w:r w:rsidR="00AB59C9" w:rsidRPr="000D1C06">
        <w:rPr>
          <w:bCs/>
          <w:iCs/>
          <w:szCs w:val="22"/>
        </w:rPr>
        <w:t> ;</w:t>
      </w:r>
      <w:r w:rsidRPr="000D1C06">
        <w:rPr>
          <w:bCs/>
          <w:iCs/>
          <w:szCs w:val="22"/>
        </w:rPr>
        <w:t xml:space="preserve"> et 12 à &lt;</w:t>
      </w:r>
      <w:r w:rsidR="00AB59C9" w:rsidRPr="000D1C06">
        <w:rPr>
          <w:bCs/>
          <w:iCs/>
          <w:szCs w:val="22"/>
        </w:rPr>
        <w:t> </w:t>
      </w:r>
      <w:r w:rsidRPr="000D1C06">
        <w:rPr>
          <w:bCs/>
          <w:iCs/>
          <w:szCs w:val="22"/>
        </w:rPr>
        <w:t>18</w:t>
      </w:r>
      <w:r w:rsidR="00AB59C9" w:rsidRPr="000D1C06">
        <w:rPr>
          <w:bCs/>
          <w:iCs/>
          <w:szCs w:val="22"/>
        </w:rPr>
        <w:t> </w:t>
      </w:r>
      <w:r w:rsidRPr="000D1C06">
        <w:rPr>
          <w:bCs/>
          <w:iCs/>
          <w:szCs w:val="22"/>
        </w:rPr>
        <w:t>ans</w:t>
      </w:r>
      <w:r w:rsidR="00AB59C9" w:rsidRPr="000D1C06">
        <w:rPr>
          <w:bCs/>
          <w:iCs/>
          <w:szCs w:val="22"/>
        </w:rPr>
        <w:t> :</w:t>
      </w:r>
      <w:r w:rsidRPr="000D1C06">
        <w:rPr>
          <w:bCs/>
          <w:iCs/>
          <w:szCs w:val="22"/>
        </w:rPr>
        <w:t xml:space="preserve"> n</w:t>
      </w:r>
      <w:r w:rsidR="00AB59C9" w:rsidRPr="000D1C06">
        <w:rPr>
          <w:bCs/>
          <w:iCs/>
          <w:szCs w:val="22"/>
        </w:rPr>
        <w:t> </w:t>
      </w:r>
      <w:r w:rsidRPr="000D1C06">
        <w:rPr>
          <w:bCs/>
          <w:iCs/>
          <w:szCs w:val="22"/>
        </w:rPr>
        <w:t>=</w:t>
      </w:r>
      <w:r w:rsidR="00AB59C9" w:rsidRPr="000D1C06">
        <w:rPr>
          <w:bCs/>
          <w:iCs/>
          <w:szCs w:val="22"/>
        </w:rPr>
        <w:t> </w:t>
      </w:r>
      <w:r w:rsidRPr="000D1C06">
        <w:rPr>
          <w:bCs/>
          <w:iCs/>
          <w:szCs w:val="22"/>
        </w:rPr>
        <w:t>175</w:t>
      </w:r>
      <w:r w:rsidR="00AB59C9" w:rsidRPr="000D1C06">
        <w:rPr>
          <w:bCs/>
          <w:iCs/>
          <w:szCs w:val="22"/>
        </w:rPr>
        <w:t>.</w:t>
      </w:r>
    </w:p>
    <w:p w14:paraId="2D3BF3E4" w14:textId="77777777" w:rsidR="009E0DF9" w:rsidRPr="000D1C06" w:rsidRDefault="009E0DF9" w:rsidP="009E0DF9">
      <w:pPr>
        <w:spacing w:line="240" w:lineRule="auto"/>
        <w:rPr>
          <w:bCs/>
          <w:iCs/>
          <w:szCs w:val="22"/>
        </w:rPr>
      </w:pPr>
    </w:p>
    <w:p w14:paraId="0C67206D" w14:textId="5C213C86" w:rsidR="009E0DF9" w:rsidRPr="000D1C06" w:rsidRDefault="009E0DF9" w:rsidP="009E0DF9">
      <w:pPr>
        <w:spacing w:line="240" w:lineRule="auto"/>
        <w:rPr>
          <w:bCs/>
          <w:iCs/>
          <w:szCs w:val="22"/>
        </w:rPr>
      </w:pPr>
      <w:r w:rsidRPr="000D1C06">
        <w:rPr>
          <w:bCs/>
          <w:iCs/>
          <w:szCs w:val="22"/>
        </w:rPr>
        <w:t xml:space="preserve">Le </w:t>
      </w:r>
      <w:r w:rsidR="00AB59C9" w:rsidRPr="000D1C06">
        <w:rPr>
          <w:bCs/>
          <w:iCs/>
          <w:szCs w:val="22"/>
        </w:rPr>
        <w:t>temps moyen</w:t>
      </w:r>
      <w:r w:rsidRPr="000D1C06">
        <w:rPr>
          <w:bCs/>
          <w:iCs/>
          <w:szCs w:val="22"/>
        </w:rPr>
        <w:t xml:space="preserve"> </w:t>
      </w:r>
      <w:r w:rsidR="00AB59C9" w:rsidRPr="000D1C06">
        <w:rPr>
          <w:bCs/>
          <w:iCs/>
          <w:szCs w:val="22"/>
        </w:rPr>
        <w:t xml:space="preserve">rapporté </w:t>
      </w:r>
      <w:r w:rsidRPr="000D1C06">
        <w:rPr>
          <w:bCs/>
          <w:iCs/>
          <w:szCs w:val="22"/>
        </w:rPr>
        <w:t>par tous les patients d</w:t>
      </w:r>
      <w:r w:rsidR="00AB59C9" w:rsidRPr="000D1C06">
        <w:rPr>
          <w:bCs/>
          <w:iCs/>
          <w:szCs w:val="22"/>
        </w:rPr>
        <w:t>ans</w:t>
      </w:r>
      <w:r w:rsidRPr="000D1C06">
        <w:rPr>
          <w:bCs/>
          <w:iCs/>
          <w:szCs w:val="22"/>
        </w:rPr>
        <w:t xml:space="preserve"> l'étude depuis le diagnostic d'arthrite juvénile idiopathique était de 4</w:t>
      </w:r>
      <w:r w:rsidR="00AB59C9" w:rsidRPr="000D1C06">
        <w:rPr>
          <w:bCs/>
          <w:iCs/>
          <w:szCs w:val="22"/>
        </w:rPr>
        <w:t> </w:t>
      </w:r>
      <w:r w:rsidRPr="000D1C06">
        <w:rPr>
          <w:bCs/>
          <w:iCs/>
          <w:szCs w:val="22"/>
        </w:rPr>
        <w:t xml:space="preserve">ans. L'utilisation de traitements concomitants a été similaire </w:t>
      </w:r>
      <w:r w:rsidR="00DB15A8">
        <w:rPr>
          <w:bCs/>
          <w:iCs/>
          <w:szCs w:val="22"/>
        </w:rPr>
        <w:t xml:space="preserve">entre </w:t>
      </w:r>
      <w:r w:rsidRPr="000D1C06">
        <w:rPr>
          <w:bCs/>
          <w:iCs/>
          <w:szCs w:val="22"/>
        </w:rPr>
        <w:t xml:space="preserve">les groupes de traitement au cours de la période </w:t>
      </w:r>
      <w:r w:rsidR="00AB59C9" w:rsidRPr="000D1C06">
        <w:rPr>
          <w:bCs/>
          <w:iCs/>
          <w:szCs w:val="22"/>
        </w:rPr>
        <w:t>de retrait</w:t>
      </w:r>
      <w:r w:rsidRPr="000D1C06">
        <w:rPr>
          <w:bCs/>
          <w:iCs/>
          <w:szCs w:val="22"/>
        </w:rPr>
        <w:t xml:space="preserve"> (les csDMARDs concomitants les plus </w:t>
      </w:r>
      <w:r w:rsidR="00AB59C9" w:rsidRPr="000D1C06">
        <w:rPr>
          <w:bCs/>
          <w:iCs/>
          <w:szCs w:val="22"/>
        </w:rPr>
        <w:t>utilisés</w:t>
      </w:r>
      <w:r w:rsidRPr="000D1C06">
        <w:rPr>
          <w:bCs/>
          <w:iCs/>
          <w:szCs w:val="22"/>
        </w:rPr>
        <w:t xml:space="preserve"> comprenaient le MTX, la sulfasalazine et le léflunomide). Au total, 127</w:t>
      </w:r>
      <w:r w:rsidR="00AB59C9" w:rsidRPr="000D1C06">
        <w:rPr>
          <w:bCs/>
          <w:iCs/>
          <w:szCs w:val="22"/>
        </w:rPr>
        <w:t> </w:t>
      </w:r>
      <w:r w:rsidRPr="000D1C06">
        <w:rPr>
          <w:bCs/>
          <w:iCs/>
          <w:szCs w:val="22"/>
        </w:rPr>
        <w:t>patients (57,7</w:t>
      </w:r>
      <w:r w:rsidR="00AB59C9" w:rsidRPr="000D1C06">
        <w:rPr>
          <w:bCs/>
          <w:iCs/>
          <w:szCs w:val="22"/>
        </w:rPr>
        <w:t> </w:t>
      </w:r>
      <w:r w:rsidRPr="000D1C06">
        <w:rPr>
          <w:bCs/>
          <w:iCs/>
          <w:szCs w:val="22"/>
        </w:rPr>
        <w:t>%) étaient sous MTX</w:t>
      </w:r>
      <w:r w:rsidR="008C12A3">
        <w:rPr>
          <w:bCs/>
          <w:iCs/>
          <w:szCs w:val="22"/>
        </w:rPr>
        <w:t xml:space="preserve"> à l’inclusion</w:t>
      </w:r>
      <w:r w:rsidRPr="000D1C06">
        <w:rPr>
          <w:bCs/>
          <w:iCs/>
          <w:szCs w:val="22"/>
        </w:rPr>
        <w:t>.</w:t>
      </w:r>
    </w:p>
    <w:p w14:paraId="726A7C47" w14:textId="77777777" w:rsidR="00AB59C9" w:rsidRDefault="00AB59C9" w:rsidP="009E0DF9">
      <w:pPr>
        <w:spacing w:line="240" w:lineRule="auto"/>
        <w:rPr>
          <w:bCs/>
          <w:iCs/>
          <w:szCs w:val="22"/>
          <w:u w:val="single"/>
        </w:rPr>
      </w:pPr>
    </w:p>
    <w:p w14:paraId="7F61A4B0" w14:textId="04AECBA6" w:rsidR="00AB59C9" w:rsidRPr="000D1C06" w:rsidRDefault="00AB59C9" w:rsidP="009E0DF9">
      <w:pPr>
        <w:spacing w:line="240" w:lineRule="auto"/>
        <w:rPr>
          <w:bCs/>
          <w:i/>
          <w:szCs w:val="22"/>
          <w:u w:val="single"/>
        </w:rPr>
      </w:pPr>
      <w:r w:rsidRPr="000D1C06">
        <w:rPr>
          <w:bCs/>
          <w:i/>
          <w:szCs w:val="22"/>
          <w:u w:val="single"/>
        </w:rPr>
        <w:t>Réponse clinique</w:t>
      </w:r>
    </w:p>
    <w:p w14:paraId="7EB27FA3" w14:textId="77777777" w:rsidR="00AB59C9" w:rsidRPr="000D1C06" w:rsidRDefault="00AB59C9" w:rsidP="009E0DF9">
      <w:pPr>
        <w:spacing w:line="240" w:lineRule="auto"/>
        <w:rPr>
          <w:bCs/>
          <w:iCs/>
          <w:szCs w:val="22"/>
        </w:rPr>
      </w:pPr>
    </w:p>
    <w:p w14:paraId="568207DE" w14:textId="4C59325D" w:rsidR="00AB59C9" w:rsidRPr="000D1C06" w:rsidRDefault="00AB59C9" w:rsidP="009E0DF9">
      <w:pPr>
        <w:spacing w:line="240" w:lineRule="auto"/>
        <w:rPr>
          <w:bCs/>
          <w:iCs/>
          <w:szCs w:val="22"/>
        </w:rPr>
      </w:pPr>
      <w:r w:rsidRPr="000D1C06">
        <w:rPr>
          <w:bCs/>
          <w:iCs/>
          <w:szCs w:val="22"/>
        </w:rPr>
        <w:t>Dans l'étude JUVE-BASIS, le groupe de patients traités par baricitinib a présenté un délai significativement plus long avant la poussée de la maladie par rapport à ceux recevant le placebo (Figure</w:t>
      </w:r>
      <w:r w:rsidR="004D1E19">
        <w:rPr>
          <w:bCs/>
          <w:iCs/>
          <w:szCs w:val="22"/>
        </w:rPr>
        <w:t> </w:t>
      </w:r>
      <w:r w:rsidRPr="000D1C06">
        <w:rPr>
          <w:bCs/>
          <w:iCs/>
          <w:szCs w:val="22"/>
        </w:rPr>
        <w:t xml:space="preserve">3). En outre, un plus grand nombre de patients traités par le baricitinib ont </w:t>
      </w:r>
      <w:r w:rsidR="004D1E19">
        <w:rPr>
          <w:bCs/>
          <w:iCs/>
          <w:szCs w:val="22"/>
        </w:rPr>
        <w:t>obtenu une réponse</w:t>
      </w:r>
      <w:r w:rsidRPr="000D1C06">
        <w:rPr>
          <w:bCs/>
          <w:iCs/>
          <w:szCs w:val="22"/>
        </w:rPr>
        <w:t xml:space="preserve"> ACR </w:t>
      </w:r>
      <w:r w:rsidR="004D1E19">
        <w:rPr>
          <w:bCs/>
          <w:iCs/>
          <w:szCs w:val="22"/>
        </w:rPr>
        <w:t xml:space="preserve">pédiatrique </w:t>
      </w:r>
      <w:r w:rsidRPr="000D1C06">
        <w:rPr>
          <w:bCs/>
          <w:iCs/>
          <w:szCs w:val="22"/>
        </w:rPr>
        <w:t xml:space="preserve">de 30/50/70/90/100 tout au long de la période </w:t>
      </w:r>
      <w:r w:rsidR="004D1E19">
        <w:rPr>
          <w:bCs/>
          <w:iCs/>
          <w:szCs w:val="22"/>
        </w:rPr>
        <w:t>de retrait</w:t>
      </w:r>
      <w:r w:rsidRPr="000D1C06">
        <w:rPr>
          <w:bCs/>
          <w:iCs/>
          <w:szCs w:val="22"/>
        </w:rPr>
        <w:t>, par rapport au placebo.</w:t>
      </w:r>
    </w:p>
    <w:p w14:paraId="11E59A37" w14:textId="77777777" w:rsidR="009E0DF9" w:rsidRDefault="009E0DF9" w:rsidP="00791633">
      <w:pPr>
        <w:spacing w:line="240" w:lineRule="auto"/>
        <w:rPr>
          <w:bCs/>
          <w:iCs/>
          <w:szCs w:val="22"/>
          <w:u w:val="single"/>
        </w:rPr>
      </w:pPr>
    </w:p>
    <w:p w14:paraId="78F4E086" w14:textId="55785BC8" w:rsidR="004D1E19" w:rsidRDefault="004D1E19" w:rsidP="004D1E19">
      <w:pPr>
        <w:keepNext/>
        <w:rPr>
          <w:b/>
          <w:bCs/>
          <w:szCs w:val="22"/>
        </w:rPr>
      </w:pPr>
      <w:r w:rsidRPr="00791633">
        <w:rPr>
          <w:b/>
          <w:bCs/>
          <w:szCs w:val="22"/>
        </w:rPr>
        <w:t>Figure</w:t>
      </w:r>
      <w:r>
        <w:rPr>
          <w:b/>
          <w:bCs/>
          <w:szCs w:val="22"/>
        </w:rPr>
        <w:t> 3.</w:t>
      </w:r>
      <w:r w:rsidRPr="002F2C4B">
        <w:rPr>
          <w:b/>
          <w:bCs/>
          <w:szCs w:val="22"/>
        </w:rPr>
        <w:t xml:space="preserve"> </w:t>
      </w:r>
      <w:r w:rsidRPr="004D1E19">
        <w:rPr>
          <w:b/>
          <w:bCs/>
          <w:szCs w:val="22"/>
        </w:rPr>
        <w:t xml:space="preserve">Délai avant la poussée de la maladie pendant la période </w:t>
      </w:r>
      <w:r>
        <w:rPr>
          <w:b/>
          <w:bCs/>
          <w:szCs w:val="22"/>
        </w:rPr>
        <w:t>de retrait</w:t>
      </w:r>
    </w:p>
    <w:p w14:paraId="5ADC48E9" w14:textId="77777777" w:rsidR="004D1E19" w:rsidRPr="000D1C06" w:rsidRDefault="004D1E19" w:rsidP="00791633">
      <w:pPr>
        <w:spacing w:line="240" w:lineRule="auto"/>
        <w:rPr>
          <w:bCs/>
          <w:iCs/>
          <w:szCs w:val="22"/>
        </w:rPr>
      </w:pPr>
    </w:p>
    <w:p w14:paraId="57897CA5" w14:textId="7F6520B2" w:rsidR="004D1E19" w:rsidRPr="000D1C06" w:rsidRDefault="00CB1A6D" w:rsidP="00791633">
      <w:pPr>
        <w:spacing w:line="240" w:lineRule="auto"/>
        <w:rPr>
          <w:bCs/>
          <w:iCs/>
          <w:szCs w:val="22"/>
        </w:rPr>
      </w:pPr>
      <w:r>
        <w:rPr>
          <w:bCs/>
          <w:iCs/>
          <w:noProof/>
          <w:szCs w:val="22"/>
        </w:rPr>
        <w:drawing>
          <wp:inline distT="0" distB="0" distL="0" distR="0" wp14:anchorId="65A4429A" wp14:editId="00F95F9E">
            <wp:extent cx="5977255" cy="3728720"/>
            <wp:effectExtent l="0" t="0" r="4445" b="5080"/>
            <wp:docPr id="7" name="Image 7" descr="Une image contenant texte, capture d’écran, Polic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 capture d’écran, Police, diagramme&#10;&#10;Description générée automatiquement"/>
                    <pic:cNvPicPr/>
                  </pic:nvPicPr>
                  <pic:blipFill>
                    <a:blip r:embed="rId14"/>
                    <a:stretch>
                      <a:fillRect/>
                    </a:stretch>
                  </pic:blipFill>
                  <pic:spPr>
                    <a:xfrm>
                      <a:off x="0" y="0"/>
                      <a:ext cx="5977255" cy="3728720"/>
                    </a:xfrm>
                    <a:prstGeom prst="rect">
                      <a:avLst/>
                    </a:prstGeom>
                  </pic:spPr>
                </pic:pic>
              </a:graphicData>
            </a:graphic>
          </wp:inline>
        </w:drawing>
      </w:r>
    </w:p>
    <w:p w14:paraId="14F9FE2E" w14:textId="20AB61E6" w:rsidR="004D1E19" w:rsidRPr="000D1C06" w:rsidRDefault="004D1E19" w:rsidP="004D1E19">
      <w:pPr>
        <w:spacing w:line="240" w:lineRule="auto"/>
        <w:rPr>
          <w:bCs/>
          <w:iCs/>
          <w:szCs w:val="22"/>
        </w:rPr>
      </w:pPr>
      <w:r w:rsidRPr="000D1C06">
        <w:rPr>
          <w:bCs/>
          <w:iCs/>
          <w:szCs w:val="22"/>
        </w:rPr>
        <w:t>IC</w:t>
      </w:r>
      <w:r>
        <w:rPr>
          <w:bCs/>
          <w:iCs/>
          <w:szCs w:val="22"/>
        </w:rPr>
        <w:t> </w:t>
      </w:r>
      <w:r w:rsidRPr="000D1C06">
        <w:rPr>
          <w:bCs/>
          <w:iCs/>
          <w:szCs w:val="22"/>
        </w:rPr>
        <w:t>=</w:t>
      </w:r>
      <w:r>
        <w:rPr>
          <w:bCs/>
          <w:iCs/>
          <w:szCs w:val="22"/>
        </w:rPr>
        <w:t> </w:t>
      </w:r>
      <w:r w:rsidRPr="000D1C06">
        <w:rPr>
          <w:bCs/>
          <w:iCs/>
          <w:szCs w:val="22"/>
        </w:rPr>
        <w:t>intervalle de confiance</w:t>
      </w:r>
      <w:r>
        <w:rPr>
          <w:bCs/>
          <w:iCs/>
          <w:szCs w:val="22"/>
        </w:rPr>
        <w:t> ;</w:t>
      </w:r>
      <w:r w:rsidRPr="000D1C06">
        <w:rPr>
          <w:bCs/>
          <w:iCs/>
          <w:szCs w:val="22"/>
        </w:rPr>
        <w:t xml:space="preserve"> HR</w:t>
      </w:r>
      <w:r>
        <w:rPr>
          <w:bCs/>
          <w:iCs/>
          <w:szCs w:val="22"/>
        </w:rPr>
        <w:t> </w:t>
      </w:r>
      <w:r w:rsidRPr="000D1C06">
        <w:rPr>
          <w:bCs/>
          <w:iCs/>
          <w:szCs w:val="22"/>
        </w:rPr>
        <w:t>=</w:t>
      </w:r>
      <w:r>
        <w:rPr>
          <w:bCs/>
          <w:iCs/>
          <w:szCs w:val="22"/>
        </w:rPr>
        <w:t> </w:t>
      </w:r>
      <w:r w:rsidRPr="000D1C06">
        <w:rPr>
          <w:bCs/>
          <w:iCs/>
          <w:szCs w:val="22"/>
        </w:rPr>
        <w:t>hazard ratio</w:t>
      </w:r>
      <w:r>
        <w:rPr>
          <w:bCs/>
          <w:iCs/>
          <w:szCs w:val="22"/>
        </w:rPr>
        <w:t> ;</w:t>
      </w:r>
      <w:r w:rsidRPr="000D1C06">
        <w:rPr>
          <w:bCs/>
          <w:iCs/>
          <w:szCs w:val="22"/>
        </w:rPr>
        <w:t xml:space="preserve"> NA</w:t>
      </w:r>
      <w:r>
        <w:rPr>
          <w:bCs/>
          <w:iCs/>
          <w:szCs w:val="22"/>
        </w:rPr>
        <w:t> </w:t>
      </w:r>
      <w:r w:rsidRPr="000D1C06">
        <w:rPr>
          <w:bCs/>
          <w:iCs/>
          <w:szCs w:val="22"/>
        </w:rPr>
        <w:t>=</w:t>
      </w:r>
      <w:r>
        <w:rPr>
          <w:bCs/>
          <w:iCs/>
          <w:szCs w:val="22"/>
        </w:rPr>
        <w:t> </w:t>
      </w:r>
      <w:r w:rsidRPr="000D1C06">
        <w:rPr>
          <w:bCs/>
          <w:iCs/>
          <w:szCs w:val="22"/>
        </w:rPr>
        <w:t>non applicable</w:t>
      </w:r>
      <w:r>
        <w:rPr>
          <w:bCs/>
          <w:iCs/>
          <w:szCs w:val="22"/>
        </w:rPr>
        <w:t xml:space="preserve"> ; </w:t>
      </w:r>
      <w:r w:rsidRPr="000D1C06">
        <w:rPr>
          <w:bCs/>
          <w:iCs/>
          <w:szCs w:val="22"/>
        </w:rPr>
        <w:t>N</w:t>
      </w:r>
      <w:r w:rsidR="004D0914">
        <w:rPr>
          <w:bCs/>
          <w:iCs/>
          <w:szCs w:val="22"/>
        </w:rPr>
        <w:t>o</w:t>
      </w:r>
      <w:r w:rsidR="00A06C70">
        <w:rPr>
          <w:bCs/>
          <w:iCs/>
          <w:szCs w:val="22"/>
        </w:rPr>
        <w:t xml:space="preserve">. </w:t>
      </w:r>
      <w:r w:rsidRPr="000D1C06">
        <w:rPr>
          <w:bCs/>
          <w:iCs/>
          <w:szCs w:val="22"/>
        </w:rPr>
        <w:t>=</w:t>
      </w:r>
      <w:r>
        <w:rPr>
          <w:bCs/>
          <w:iCs/>
          <w:szCs w:val="22"/>
        </w:rPr>
        <w:t> </w:t>
      </w:r>
      <w:r w:rsidRPr="000D1C06">
        <w:rPr>
          <w:bCs/>
          <w:iCs/>
          <w:szCs w:val="22"/>
        </w:rPr>
        <w:t>nombre</w:t>
      </w:r>
    </w:p>
    <w:p w14:paraId="5598F63D" w14:textId="7F529F4D" w:rsidR="004D1E19" w:rsidRPr="000D1C06" w:rsidRDefault="004D1E19" w:rsidP="004D1E19">
      <w:pPr>
        <w:spacing w:line="240" w:lineRule="auto"/>
        <w:rPr>
          <w:bCs/>
          <w:iCs/>
          <w:szCs w:val="22"/>
        </w:rPr>
      </w:pPr>
      <w:r w:rsidRPr="000D1C06">
        <w:rPr>
          <w:bCs/>
          <w:iCs/>
          <w:szCs w:val="22"/>
        </w:rPr>
        <w:t>*a HR - stratifié par catégories d'arthrite</w:t>
      </w:r>
      <w:r w:rsidR="00A52C48">
        <w:rPr>
          <w:bCs/>
          <w:iCs/>
          <w:szCs w:val="22"/>
        </w:rPr>
        <w:t>s</w:t>
      </w:r>
      <w:r w:rsidRPr="000D1C06">
        <w:rPr>
          <w:bCs/>
          <w:iCs/>
          <w:szCs w:val="22"/>
        </w:rPr>
        <w:t xml:space="preserve"> juvénile</w:t>
      </w:r>
      <w:r w:rsidR="00A52C48">
        <w:rPr>
          <w:bCs/>
          <w:iCs/>
          <w:szCs w:val="22"/>
        </w:rPr>
        <w:t>s</w:t>
      </w:r>
      <w:r w:rsidRPr="000D1C06">
        <w:rPr>
          <w:bCs/>
          <w:iCs/>
          <w:szCs w:val="22"/>
        </w:rPr>
        <w:t xml:space="preserve"> idiopathique</w:t>
      </w:r>
      <w:r w:rsidR="00A52C48">
        <w:rPr>
          <w:bCs/>
          <w:iCs/>
          <w:szCs w:val="22"/>
        </w:rPr>
        <w:t>s</w:t>
      </w:r>
      <w:r w:rsidRPr="000D1C06">
        <w:rPr>
          <w:bCs/>
          <w:iCs/>
          <w:szCs w:val="22"/>
        </w:rPr>
        <w:t xml:space="preserve"> (polyarticulaire et oligoarticulaire étendue par rapport à l'arthrite liée à l'enthésite et </w:t>
      </w:r>
      <w:r>
        <w:rPr>
          <w:bCs/>
          <w:iCs/>
          <w:szCs w:val="22"/>
        </w:rPr>
        <w:t xml:space="preserve">au rhumatisme </w:t>
      </w:r>
      <w:r w:rsidRPr="000D1C06">
        <w:rPr>
          <w:bCs/>
          <w:iCs/>
          <w:szCs w:val="22"/>
        </w:rPr>
        <w:t>psoriasique juvénile).</w:t>
      </w:r>
    </w:p>
    <w:p w14:paraId="682B5F98" w14:textId="3420F133" w:rsidR="004D1E19" w:rsidRPr="000D1C06" w:rsidRDefault="004D1E19" w:rsidP="004D1E19">
      <w:pPr>
        <w:spacing w:line="240" w:lineRule="auto"/>
        <w:rPr>
          <w:bCs/>
          <w:iCs/>
          <w:szCs w:val="22"/>
        </w:rPr>
      </w:pPr>
      <w:r w:rsidRPr="000D1C06">
        <w:rPr>
          <w:bCs/>
          <w:iCs/>
          <w:szCs w:val="22"/>
        </w:rPr>
        <w:t>*</w:t>
      </w:r>
      <w:r>
        <w:rPr>
          <w:bCs/>
          <w:iCs/>
          <w:szCs w:val="22"/>
        </w:rPr>
        <w:t xml:space="preserve">b </w:t>
      </w:r>
      <w:r w:rsidRPr="000D1C06">
        <w:rPr>
          <w:bCs/>
          <w:iCs/>
          <w:szCs w:val="22"/>
        </w:rPr>
        <w:t xml:space="preserve">La </w:t>
      </w:r>
      <w:r>
        <w:rPr>
          <w:bCs/>
          <w:iCs/>
          <w:szCs w:val="22"/>
        </w:rPr>
        <w:t>P-value</w:t>
      </w:r>
      <w:r w:rsidRPr="000D1C06">
        <w:rPr>
          <w:bCs/>
          <w:iCs/>
          <w:szCs w:val="22"/>
        </w:rPr>
        <w:t xml:space="preserve"> est issue du test logrank stratifié par catégories d'arthrite</w:t>
      </w:r>
      <w:r w:rsidR="00A52C48">
        <w:rPr>
          <w:bCs/>
          <w:iCs/>
          <w:szCs w:val="22"/>
        </w:rPr>
        <w:t>s</w:t>
      </w:r>
      <w:r w:rsidRPr="000D1C06">
        <w:rPr>
          <w:bCs/>
          <w:iCs/>
          <w:szCs w:val="22"/>
        </w:rPr>
        <w:t xml:space="preserve"> juvénile</w:t>
      </w:r>
      <w:r w:rsidR="00A52C48">
        <w:rPr>
          <w:bCs/>
          <w:iCs/>
          <w:szCs w:val="22"/>
        </w:rPr>
        <w:t>s</w:t>
      </w:r>
      <w:r w:rsidRPr="000D1C06">
        <w:rPr>
          <w:bCs/>
          <w:iCs/>
          <w:szCs w:val="22"/>
        </w:rPr>
        <w:t xml:space="preserve"> idiopathique</w:t>
      </w:r>
      <w:r w:rsidR="00A52C48">
        <w:rPr>
          <w:bCs/>
          <w:iCs/>
          <w:szCs w:val="22"/>
        </w:rPr>
        <w:t>s</w:t>
      </w:r>
      <w:r w:rsidRPr="000D1C06">
        <w:rPr>
          <w:bCs/>
          <w:iCs/>
          <w:szCs w:val="22"/>
        </w:rPr>
        <w:t xml:space="preserve"> (polyarticulaire et oligoarticulaire étendue </w:t>
      </w:r>
      <w:r w:rsidR="00927057">
        <w:rPr>
          <w:bCs/>
          <w:iCs/>
          <w:szCs w:val="22"/>
        </w:rPr>
        <w:t>par rapport</w:t>
      </w:r>
      <w:r w:rsidRPr="000D1C06">
        <w:rPr>
          <w:bCs/>
          <w:iCs/>
          <w:szCs w:val="22"/>
        </w:rPr>
        <w:t xml:space="preserve"> arthrite liée à l'enthésite et </w:t>
      </w:r>
      <w:r>
        <w:rPr>
          <w:bCs/>
          <w:iCs/>
          <w:szCs w:val="22"/>
        </w:rPr>
        <w:t>rhumatisme</w:t>
      </w:r>
      <w:r w:rsidRPr="000D1C06">
        <w:rPr>
          <w:bCs/>
          <w:iCs/>
          <w:szCs w:val="22"/>
        </w:rPr>
        <w:t xml:space="preserve"> psoriasique juvénile).</w:t>
      </w:r>
    </w:p>
    <w:p w14:paraId="62FF3776" w14:textId="77777777" w:rsidR="004D1E19" w:rsidRPr="000D1C06" w:rsidRDefault="004D1E19" w:rsidP="004D1E19">
      <w:pPr>
        <w:spacing w:line="240" w:lineRule="auto"/>
        <w:rPr>
          <w:bCs/>
          <w:iCs/>
          <w:szCs w:val="22"/>
        </w:rPr>
      </w:pPr>
    </w:p>
    <w:p w14:paraId="624A9E13" w14:textId="16A89270" w:rsidR="004D1E19" w:rsidRPr="000D1C06" w:rsidRDefault="004D1E19" w:rsidP="004D1E19">
      <w:pPr>
        <w:spacing w:line="240" w:lineRule="auto"/>
        <w:rPr>
          <w:bCs/>
          <w:iCs/>
          <w:szCs w:val="22"/>
        </w:rPr>
      </w:pPr>
      <w:r w:rsidRPr="000D1C06">
        <w:rPr>
          <w:bCs/>
          <w:iCs/>
          <w:szCs w:val="22"/>
        </w:rPr>
        <w:t xml:space="preserve">Le délai avant la poussée de la maladie et les résultats du score ACR </w:t>
      </w:r>
      <w:r w:rsidR="00E826B3">
        <w:rPr>
          <w:bCs/>
          <w:iCs/>
          <w:szCs w:val="22"/>
        </w:rPr>
        <w:t xml:space="preserve">pédiatrique </w:t>
      </w:r>
      <w:r w:rsidRPr="000D1C06">
        <w:rPr>
          <w:bCs/>
          <w:iCs/>
          <w:szCs w:val="22"/>
        </w:rPr>
        <w:t xml:space="preserve">étaient globalement </w:t>
      </w:r>
      <w:r w:rsidR="00E826B3">
        <w:rPr>
          <w:bCs/>
          <w:iCs/>
          <w:szCs w:val="22"/>
        </w:rPr>
        <w:t>similaires</w:t>
      </w:r>
      <w:r w:rsidRPr="000D1C06">
        <w:rPr>
          <w:bCs/>
          <w:iCs/>
          <w:szCs w:val="22"/>
        </w:rPr>
        <w:t xml:space="preserve"> entre les sous-types d'arthrite juvénile idiopathique et les caractéristiques </w:t>
      </w:r>
      <w:r w:rsidR="00E826B3">
        <w:rPr>
          <w:bCs/>
          <w:iCs/>
          <w:szCs w:val="22"/>
        </w:rPr>
        <w:t>à l’inclusion</w:t>
      </w:r>
      <w:r w:rsidRPr="000D1C06">
        <w:rPr>
          <w:bCs/>
          <w:iCs/>
          <w:szCs w:val="22"/>
        </w:rPr>
        <w:t xml:space="preserve"> (y compris l'âge, la géographie, le poids, l'utilisation antérieure de </w:t>
      </w:r>
      <w:r w:rsidR="00E826B3">
        <w:rPr>
          <w:bCs/>
          <w:iCs/>
          <w:szCs w:val="22"/>
        </w:rPr>
        <w:t>traitements</w:t>
      </w:r>
      <w:r w:rsidRPr="000D1C06">
        <w:rPr>
          <w:bCs/>
          <w:iCs/>
          <w:szCs w:val="22"/>
        </w:rPr>
        <w:t xml:space="preserve"> biologiques, l'utilisation concomitante de MTX ou de corticostéroïdes), et étaient </w:t>
      </w:r>
      <w:r w:rsidR="00E826B3">
        <w:rPr>
          <w:bCs/>
          <w:iCs/>
          <w:szCs w:val="22"/>
        </w:rPr>
        <w:t>similaires</w:t>
      </w:r>
      <w:r w:rsidRPr="000D1C06">
        <w:rPr>
          <w:bCs/>
          <w:iCs/>
          <w:szCs w:val="22"/>
        </w:rPr>
        <w:t xml:space="preserve"> avec ceux de l'ensemble de la population étudiée.</w:t>
      </w:r>
    </w:p>
    <w:p w14:paraId="176B3CFE" w14:textId="77777777" w:rsidR="004D1E19" w:rsidRDefault="004D1E19" w:rsidP="00791633">
      <w:pPr>
        <w:spacing w:line="240" w:lineRule="auto"/>
        <w:rPr>
          <w:bCs/>
          <w:iCs/>
          <w:szCs w:val="22"/>
          <w:u w:val="single"/>
        </w:rPr>
      </w:pPr>
    </w:p>
    <w:p w14:paraId="22CE029A" w14:textId="4E508120" w:rsidR="00701B2A" w:rsidRPr="00842E06" w:rsidRDefault="00701B2A" w:rsidP="00842E06">
      <w:pPr>
        <w:keepNext/>
        <w:spacing w:line="240" w:lineRule="auto"/>
        <w:rPr>
          <w:bCs/>
          <w:i/>
          <w:szCs w:val="22"/>
        </w:rPr>
      </w:pPr>
      <w:r w:rsidRPr="00842E06">
        <w:rPr>
          <w:bCs/>
          <w:i/>
          <w:szCs w:val="22"/>
        </w:rPr>
        <w:lastRenderedPageBreak/>
        <w:t>Dermatite atopique pédiatrique</w:t>
      </w:r>
    </w:p>
    <w:p w14:paraId="0CA9E054" w14:textId="33AC4E78" w:rsidR="00701B2A" w:rsidRDefault="00701B2A" w:rsidP="00701B2A">
      <w:pPr>
        <w:keepNext/>
        <w:spacing w:line="240" w:lineRule="auto"/>
        <w:rPr>
          <w:bCs/>
          <w:iCs/>
          <w:szCs w:val="22"/>
        </w:rPr>
      </w:pPr>
      <w:r w:rsidRPr="00842E06">
        <w:rPr>
          <w:bCs/>
          <w:iCs/>
          <w:szCs w:val="22"/>
        </w:rPr>
        <w:t>L</w:t>
      </w:r>
      <w:r w:rsidR="007E73C9">
        <w:rPr>
          <w:bCs/>
          <w:iCs/>
          <w:szCs w:val="22"/>
        </w:rPr>
        <w:t>’</w:t>
      </w:r>
      <w:r w:rsidRPr="00842E06">
        <w:rPr>
          <w:bCs/>
          <w:iCs/>
          <w:szCs w:val="22"/>
        </w:rPr>
        <w:t>efficacité et la tolérance du baricitinib en association avec des CT on</w:t>
      </w:r>
      <w:r w:rsidR="008C3C28" w:rsidRPr="00842E06">
        <w:rPr>
          <w:bCs/>
          <w:iCs/>
          <w:szCs w:val="22"/>
        </w:rPr>
        <w:t>t</w:t>
      </w:r>
      <w:r w:rsidRPr="00842E06">
        <w:rPr>
          <w:bCs/>
          <w:iCs/>
          <w:szCs w:val="22"/>
        </w:rPr>
        <w:t xml:space="preserve"> été évaluées dans une seule étude clinique de phase III randomisée, en double aveugle, contrôlée </w:t>
      </w:r>
      <w:r w:rsidRPr="00842E06">
        <w:rPr>
          <w:bCs/>
          <w:i/>
          <w:szCs w:val="22"/>
        </w:rPr>
        <w:t>versus</w:t>
      </w:r>
      <w:r w:rsidRPr="00842E06">
        <w:rPr>
          <w:bCs/>
          <w:iCs/>
          <w:szCs w:val="22"/>
        </w:rPr>
        <w:t xml:space="preserve"> placebo, sur 16 semaines (BREEZE-AD-PEDS). L’étude clinique a inclus 483 patients</w:t>
      </w:r>
      <w:r w:rsidR="00C107A2">
        <w:rPr>
          <w:bCs/>
          <w:iCs/>
          <w:szCs w:val="22"/>
        </w:rPr>
        <w:t xml:space="preserve"> ayant </w:t>
      </w:r>
      <w:r w:rsidR="00DE685A" w:rsidRPr="00842E06">
        <w:rPr>
          <w:bCs/>
          <w:iCs/>
          <w:szCs w:val="22"/>
        </w:rPr>
        <w:t xml:space="preserve">une dermatite atopique modérée à sévère </w:t>
      </w:r>
      <w:r w:rsidR="00DE685A" w:rsidRPr="007E73C9">
        <w:rPr>
          <w:bCs/>
          <w:iCs/>
          <w:szCs w:val="22"/>
        </w:rPr>
        <w:t>définie par un score IGA ≥ 3, un score EASI ≥ 16, et une atteinte de la SC ≥ 10 %. Les patients éligibles étaient</w:t>
      </w:r>
      <w:r w:rsidR="00DE685A" w:rsidRPr="00697931">
        <w:rPr>
          <w:bCs/>
          <w:iCs/>
          <w:szCs w:val="22"/>
        </w:rPr>
        <w:t xml:space="preserve"> âgés de</w:t>
      </w:r>
      <w:r w:rsidR="00DE685A">
        <w:rPr>
          <w:bCs/>
          <w:iCs/>
          <w:szCs w:val="22"/>
        </w:rPr>
        <w:t xml:space="preserve"> 2</w:t>
      </w:r>
      <w:r w:rsidR="00B363F9">
        <w:rPr>
          <w:bCs/>
          <w:iCs/>
          <w:szCs w:val="22"/>
        </w:rPr>
        <w:t> </w:t>
      </w:r>
      <w:r w:rsidR="00556358">
        <w:rPr>
          <w:bCs/>
          <w:iCs/>
          <w:szCs w:val="22"/>
        </w:rPr>
        <w:t>ans</w:t>
      </w:r>
      <w:r w:rsidR="00DE685A">
        <w:rPr>
          <w:bCs/>
          <w:iCs/>
          <w:szCs w:val="22"/>
        </w:rPr>
        <w:t xml:space="preserve"> à moins de 18 ans </w:t>
      </w:r>
      <w:r w:rsidR="00DE685A" w:rsidRPr="00697931">
        <w:rPr>
          <w:bCs/>
          <w:iCs/>
          <w:szCs w:val="22"/>
        </w:rPr>
        <w:t>et avaient présenté auparavant une réponse insuffisante ou une intolérance au</w:t>
      </w:r>
      <w:r w:rsidR="00DE685A">
        <w:rPr>
          <w:bCs/>
          <w:iCs/>
          <w:szCs w:val="22"/>
        </w:rPr>
        <w:t>x</w:t>
      </w:r>
      <w:r w:rsidR="00DE685A" w:rsidRPr="00697931">
        <w:rPr>
          <w:bCs/>
          <w:iCs/>
          <w:szCs w:val="22"/>
        </w:rPr>
        <w:t xml:space="preserve"> traitement</w:t>
      </w:r>
      <w:r w:rsidR="00DE685A">
        <w:rPr>
          <w:bCs/>
          <w:iCs/>
          <w:szCs w:val="22"/>
        </w:rPr>
        <w:t>s</w:t>
      </w:r>
      <w:r w:rsidR="00DE685A" w:rsidRPr="00697931">
        <w:rPr>
          <w:bCs/>
          <w:iCs/>
          <w:szCs w:val="22"/>
        </w:rPr>
        <w:t xml:space="preserve"> par voie topique</w:t>
      </w:r>
      <w:r w:rsidR="00DE685A">
        <w:rPr>
          <w:bCs/>
          <w:iCs/>
          <w:szCs w:val="22"/>
        </w:rPr>
        <w:t xml:space="preserve"> et nécessitaient un traitement systémique. Tous les patients </w:t>
      </w:r>
      <w:r w:rsidR="00DE685A" w:rsidRPr="00697931">
        <w:rPr>
          <w:bCs/>
          <w:iCs/>
          <w:szCs w:val="22"/>
        </w:rPr>
        <w:t xml:space="preserve">étaient sous traitement concomitant par corticoïdes topiques </w:t>
      </w:r>
      <w:r w:rsidR="00DE685A">
        <w:rPr>
          <w:bCs/>
          <w:iCs/>
          <w:szCs w:val="22"/>
        </w:rPr>
        <w:t>de faible ou moyenne puissance et les patients</w:t>
      </w:r>
      <w:r w:rsidR="00DE685A" w:rsidRPr="00697931">
        <w:rPr>
          <w:bCs/>
          <w:iCs/>
          <w:szCs w:val="22"/>
        </w:rPr>
        <w:t xml:space="preserve"> étaient autorisés à utiliser des inhibiteurs</w:t>
      </w:r>
      <w:r w:rsidR="00A86C45">
        <w:rPr>
          <w:bCs/>
          <w:iCs/>
          <w:szCs w:val="22"/>
        </w:rPr>
        <w:t xml:space="preserve"> topiques</w:t>
      </w:r>
      <w:r w:rsidR="00DE685A" w:rsidRPr="00697931">
        <w:rPr>
          <w:bCs/>
          <w:iCs/>
          <w:szCs w:val="22"/>
        </w:rPr>
        <w:t xml:space="preserve"> de la calcineurine </w:t>
      </w:r>
      <w:r w:rsidR="00DE685A">
        <w:rPr>
          <w:bCs/>
          <w:iCs/>
          <w:szCs w:val="22"/>
        </w:rPr>
        <w:t xml:space="preserve">durant l’étude. Les patients ont été randomisés pour recevoir un placebo ou une dose </w:t>
      </w:r>
      <w:r w:rsidR="00800372">
        <w:rPr>
          <w:bCs/>
          <w:iCs/>
          <w:szCs w:val="22"/>
        </w:rPr>
        <w:t>faible, moyenne ou élevée de baricitinib (soit une exposition équivalente à 1 mg, 2 mg ou 4 mg chez les patients adultes atteints de dermatite atopique, respectivement) dans un ratio de 1 :1 :1 :1. L’étude inclus une extension à long terme</w:t>
      </w:r>
      <w:r w:rsidR="00A86C45">
        <w:rPr>
          <w:bCs/>
          <w:iCs/>
          <w:szCs w:val="22"/>
        </w:rPr>
        <w:t>, en cours,</w:t>
      </w:r>
      <w:r w:rsidR="00800372">
        <w:rPr>
          <w:bCs/>
          <w:iCs/>
          <w:szCs w:val="22"/>
        </w:rPr>
        <w:t xml:space="preserve"> sur une période </w:t>
      </w:r>
      <w:r w:rsidR="00A86C45">
        <w:rPr>
          <w:bCs/>
          <w:iCs/>
          <w:szCs w:val="22"/>
        </w:rPr>
        <w:t>allant jusqu’à</w:t>
      </w:r>
      <w:r w:rsidR="00800372">
        <w:rPr>
          <w:bCs/>
          <w:iCs/>
          <w:szCs w:val="22"/>
        </w:rPr>
        <w:t xml:space="preserve"> 4 ans.</w:t>
      </w:r>
    </w:p>
    <w:p w14:paraId="1F3B0486" w14:textId="77777777" w:rsidR="00800372" w:rsidRDefault="00800372" w:rsidP="00701B2A">
      <w:pPr>
        <w:keepNext/>
        <w:spacing w:line="240" w:lineRule="auto"/>
        <w:rPr>
          <w:bCs/>
          <w:iCs/>
          <w:szCs w:val="22"/>
        </w:rPr>
      </w:pPr>
    </w:p>
    <w:p w14:paraId="42B2D998" w14:textId="77777777" w:rsidR="00800372" w:rsidRDefault="00800372" w:rsidP="00800372">
      <w:pPr>
        <w:spacing w:line="240" w:lineRule="auto"/>
        <w:rPr>
          <w:bCs/>
          <w:i/>
          <w:iCs/>
          <w:szCs w:val="22"/>
          <w:u w:val="single"/>
        </w:rPr>
      </w:pPr>
      <w:r w:rsidRPr="000D1C06">
        <w:rPr>
          <w:bCs/>
          <w:i/>
          <w:iCs/>
          <w:szCs w:val="22"/>
          <w:u w:val="single"/>
        </w:rPr>
        <w:t>Caractéristiques à l’inclusion</w:t>
      </w:r>
    </w:p>
    <w:p w14:paraId="61B1AFC8" w14:textId="77777777" w:rsidR="00800372" w:rsidRPr="00842E06" w:rsidRDefault="00800372" w:rsidP="00701B2A">
      <w:pPr>
        <w:keepNext/>
        <w:spacing w:line="240" w:lineRule="auto"/>
        <w:rPr>
          <w:bCs/>
          <w:iCs/>
          <w:szCs w:val="22"/>
        </w:rPr>
      </w:pPr>
    </w:p>
    <w:p w14:paraId="7328A4A8" w14:textId="2BD7C137" w:rsidR="00800372" w:rsidRDefault="00A86C45" w:rsidP="00842E06">
      <w:pPr>
        <w:keepNext/>
        <w:spacing w:line="240" w:lineRule="auto"/>
        <w:rPr>
          <w:bCs/>
          <w:iCs/>
          <w:szCs w:val="22"/>
          <w:u w:val="single"/>
        </w:rPr>
      </w:pPr>
      <w:r>
        <w:rPr>
          <w:bCs/>
          <w:iCs/>
          <w:szCs w:val="22"/>
        </w:rPr>
        <w:t>Tous groupes de traitement confondus</w:t>
      </w:r>
      <w:r w:rsidR="00800372" w:rsidRPr="00842E06">
        <w:rPr>
          <w:bCs/>
          <w:iCs/>
          <w:szCs w:val="22"/>
        </w:rPr>
        <w:t>, 7</w:t>
      </w:r>
      <w:r>
        <w:rPr>
          <w:bCs/>
          <w:iCs/>
          <w:szCs w:val="22"/>
        </w:rPr>
        <w:t>6</w:t>
      </w:r>
      <w:r w:rsidR="00800372" w:rsidRPr="00842E06">
        <w:rPr>
          <w:bCs/>
          <w:iCs/>
          <w:szCs w:val="22"/>
        </w:rPr>
        <w:t> % étaient caucasiens, 15% étaient asiatiques et 3 % étaient noirs, 50 % étaient de</w:t>
      </w:r>
      <w:r w:rsidR="000B29A4">
        <w:rPr>
          <w:bCs/>
          <w:iCs/>
          <w:szCs w:val="22"/>
        </w:rPr>
        <w:t xml:space="preserve"> sexe féminin </w:t>
      </w:r>
      <w:r w:rsidR="00800372" w:rsidRPr="00842E06">
        <w:rPr>
          <w:bCs/>
          <w:iCs/>
          <w:szCs w:val="22"/>
        </w:rPr>
        <w:t>et la moyenne d’âge était de 12 ans avec 72 % qui avaient au moins 10 ans et 28 % qui avaient moins de 10 ans. Les patients âgés de 6 ans ou moins représentaient 14 % de la population (6 ans [N = 28], 5 ans [N = 11], 4 ans [N = 16], 3 ans [N = 8], 2 ans [N = 5]</w:t>
      </w:r>
      <w:r w:rsidR="00F4774D" w:rsidRPr="00842E06">
        <w:rPr>
          <w:bCs/>
          <w:iCs/>
          <w:szCs w:val="22"/>
        </w:rPr>
        <w:t xml:space="preserve">). Dans </w:t>
      </w:r>
      <w:r w:rsidR="000B29A4">
        <w:rPr>
          <w:bCs/>
          <w:iCs/>
          <w:szCs w:val="22"/>
        </w:rPr>
        <w:t>cette étude</w:t>
      </w:r>
      <w:r w:rsidR="00F4774D" w:rsidRPr="00842E06">
        <w:rPr>
          <w:bCs/>
          <w:iCs/>
          <w:szCs w:val="22"/>
        </w:rPr>
        <w:t xml:space="preserve">, 38 % des patients </w:t>
      </w:r>
      <w:r w:rsidR="00F4774D" w:rsidRPr="007E73C9">
        <w:rPr>
          <w:bCs/>
          <w:iCs/>
          <w:szCs w:val="22"/>
        </w:rPr>
        <w:t>avaient un score IGA à l’inclusion de 4 (dermatite atopique sévère), et 42 % des patients avaient reçu un traitement</w:t>
      </w:r>
      <w:r w:rsidR="00F4774D" w:rsidRPr="00697931">
        <w:rPr>
          <w:bCs/>
          <w:iCs/>
          <w:szCs w:val="22"/>
        </w:rPr>
        <w:t xml:space="preserve"> systémique antérieur pour la dermatite atopique.</w:t>
      </w:r>
      <w:r w:rsidR="00F4774D" w:rsidRPr="00F4774D">
        <w:rPr>
          <w:bCs/>
          <w:iCs/>
          <w:szCs w:val="22"/>
        </w:rPr>
        <w:t xml:space="preserve"> </w:t>
      </w:r>
      <w:r w:rsidR="00F4774D" w:rsidRPr="00697931">
        <w:rPr>
          <w:bCs/>
          <w:iCs/>
          <w:szCs w:val="22"/>
        </w:rPr>
        <w:t xml:space="preserve">Le score EASI à l’inclusion allait de </w:t>
      </w:r>
      <w:r w:rsidR="00F4774D">
        <w:rPr>
          <w:bCs/>
          <w:iCs/>
          <w:szCs w:val="22"/>
        </w:rPr>
        <w:t xml:space="preserve">12,2 à 70,8, </w:t>
      </w:r>
      <w:r w:rsidR="00F4774D" w:rsidRPr="00697931">
        <w:rPr>
          <w:bCs/>
          <w:iCs/>
          <w:szCs w:val="22"/>
        </w:rPr>
        <w:t>le score NRS</w:t>
      </w:r>
      <w:r w:rsidR="000B29A4">
        <w:rPr>
          <w:bCs/>
          <w:iCs/>
          <w:szCs w:val="22"/>
        </w:rPr>
        <w:t xml:space="preserve"> de prurit moyen hebdomadaire à l’inclusion</w:t>
      </w:r>
      <w:r w:rsidR="00F4774D" w:rsidRPr="00697931">
        <w:rPr>
          <w:bCs/>
          <w:iCs/>
          <w:szCs w:val="22"/>
        </w:rPr>
        <w:t xml:space="preserve"> (Numeric Rating Scale [Échelle d’évaluation numérique])</w:t>
      </w:r>
      <w:r w:rsidR="00F4774D">
        <w:rPr>
          <w:bCs/>
          <w:iCs/>
          <w:szCs w:val="22"/>
        </w:rPr>
        <w:t xml:space="preserve"> des patients âgés d’au moins 1</w:t>
      </w:r>
      <w:r w:rsidR="002A4919">
        <w:rPr>
          <w:bCs/>
          <w:iCs/>
          <w:szCs w:val="22"/>
        </w:rPr>
        <w:t>0</w:t>
      </w:r>
      <w:r w:rsidR="00F4774D">
        <w:rPr>
          <w:bCs/>
          <w:iCs/>
          <w:szCs w:val="22"/>
        </w:rPr>
        <w:t> ans était de 5,5 (</w:t>
      </w:r>
      <w:r w:rsidR="00556358">
        <w:rPr>
          <w:bCs/>
          <w:iCs/>
          <w:szCs w:val="22"/>
        </w:rPr>
        <w:t>écart-type</w:t>
      </w:r>
      <w:r w:rsidR="00F4774D">
        <w:rPr>
          <w:bCs/>
          <w:iCs/>
          <w:szCs w:val="22"/>
        </w:rPr>
        <w:t> = 2,6).</w:t>
      </w:r>
    </w:p>
    <w:p w14:paraId="0EA85CE7" w14:textId="77777777" w:rsidR="00701B2A" w:rsidRDefault="00701B2A" w:rsidP="00791633">
      <w:pPr>
        <w:spacing w:line="240" w:lineRule="auto"/>
        <w:rPr>
          <w:bCs/>
          <w:iCs/>
          <w:szCs w:val="22"/>
          <w:u w:val="single"/>
        </w:rPr>
      </w:pPr>
    </w:p>
    <w:p w14:paraId="6F865772" w14:textId="46F4FA53" w:rsidR="00F4774D" w:rsidRPr="00842E06" w:rsidRDefault="00F4774D" w:rsidP="00791633">
      <w:pPr>
        <w:spacing w:line="240" w:lineRule="auto"/>
        <w:rPr>
          <w:bCs/>
          <w:i/>
          <w:szCs w:val="22"/>
          <w:u w:val="single"/>
        </w:rPr>
      </w:pPr>
      <w:r w:rsidRPr="00842E06">
        <w:rPr>
          <w:bCs/>
          <w:i/>
          <w:szCs w:val="22"/>
          <w:u w:val="single"/>
        </w:rPr>
        <w:t>Réponse clinique</w:t>
      </w:r>
    </w:p>
    <w:p w14:paraId="027DC768" w14:textId="77777777" w:rsidR="00F4774D" w:rsidRPr="00842E06" w:rsidRDefault="00F4774D" w:rsidP="00791633">
      <w:pPr>
        <w:spacing w:line="240" w:lineRule="auto"/>
        <w:rPr>
          <w:bCs/>
          <w:iCs/>
          <w:szCs w:val="22"/>
        </w:rPr>
      </w:pPr>
    </w:p>
    <w:p w14:paraId="5449B5BB" w14:textId="057045A3" w:rsidR="00F4774D" w:rsidRPr="00F4774D" w:rsidRDefault="00F4774D" w:rsidP="00F4774D">
      <w:pPr>
        <w:spacing w:line="240" w:lineRule="auto"/>
        <w:rPr>
          <w:bCs/>
          <w:iCs/>
          <w:szCs w:val="22"/>
        </w:rPr>
      </w:pPr>
      <w:r w:rsidRPr="00F4774D">
        <w:rPr>
          <w:bCs/>
          <w:iCs/>
          <w:szCs w:val="22"/>
        </w:rPr>
        <w:t xml:space="preserve">Une </w:t>
      </w:r>
      <w:r w:rsidR="00BF3311">
        <w:rPr>
          <w:bCs/>
          <w:iCs/>
          <w:szCs w:val="22"/>
        </w:rPr>
        <w:t xml:space="preserve">plus grande </w:t>
      </w:r>
      <w:r w:rsidRPr="00F4774D">
        <w:rPr>
          <w:bCs/>
          <w:iCs/>
          <w:szCs w:val="22"/>
        </w:rPr>
        <w:t xml:space="preserve">proportion statistiquement </w:t>
      </w:r>
      <w:r w:rsidR="00BF3311">
        <w:rPr>
          <w:bCs/>
          <w:iCs/>
          <w:szCs w:val="22"/>
        </w:rPr>
        <w:t>significative</w:t>
      </w:r>
      <w:r w:rsidRPr="00F4774D">
        <w:rPr>
          <w:bCs/>
          <w:iCs/>
          <w:szCs w:val="22"/>
        </w:rPr>
        <w:t xml:space="preserve"> de patients randomisés avec </w:t>
      </w:r>
      <w:r w:rsidR="00A86C45">
        <w:rPr>
          <w:bCs/>
          <w:iCs/>
          <w:szCs w:val="22"/>
        </w:rPr>
        <w:t>un équivalent de dose de</w:t>
      </w:r>
      <w:r w:rsidRPr="00F4774D">
        <w:rPr>
          <w:bCs/>
          <w:iCs/>
          <w:szCs w:val="22"/>
        </w:rPr>
        <w:t xml:space="preserve"> 4</w:t>
      </w:r>
      <w:r w:rsidR="00041820">
        <w:rPr>
          <w:bCs/>
          <w:iCs/>
          <w:szCs w:val="22"/>
        </w:rPr>
        <w:t> </w:t>
      </w:r>
      <w:r w:rsidRPr="00F4774D">
        <w:rPr>
          <w:bCs/>
          <w:iCs/>
          <w:szCs w:val="22"/>
        </w:rPr>
        <w:t xml:space="preserve">mg de baricitinib a </w:t>
      </w:r>
      <w:r w:rsidR="002A4919">
        <w:rPr>
          <w:bCs/>
          <w:iCs/>
          <w:szCs w:val="22"/>
        </w:rPr>
        <w:t>atteint</w:t>
      </w:r>
      <w:r w:rsidRPr="00F4774D">
        <w:rPr>
          <w:bCs/>
          <w:iCs/>
          <w:szCs w:val="22"/>
        </w:rPr>
        <w:t xml:space="preserve"> une réponse IGA</w:t>
      </w:r>
      <w:r w:rsidR="00041820">
        <w:rPr>
          <w:bCs/>
          <w:iCs/>
          <w:szCs w:val="22"/>
        </w:rPr>
        <w:t xml:space="preserve"> de </w:t>
      </w:r>
      <w:r w:rsidRPr="00F4774D">
        <w:rPr>
          <w:bCs/>
          <w:iCs/>
          <w:szCs w:val="22"/>
        </w:rPr>
        <w:t>0</w:t>
      </w:r>
      <w:r>
        <w:rPr>
          <w:bCs/>
          <w:iCs/>
          <w:szCs w:val="22"/>
        </w:rPr>
        <w:t> </w:t>
      </w:r>
      <w:r w:rsidRPr="00F4774D">
        <w:rPr>
          <w:bCs/>
          <w:iCs/>
          <w:szCs w:val="22"/>
        </w:rPr>
        <w:t>ou</w:t>
      </w:r>
      <w:r>
        <w:rPr>
          <w:bCs/>
          <w:iCs/>
          <w:szCs w:val="22"/>
        </w:rPr>
        <w:t> </w:t>
      </w:r>
      <w:r w:rsidRPr="00F4774D">
        <w:rPr>
          <w:bCs/>
          <w:iCs/>
          <w:szCs w:val="22"/>
        </w:rPr>
        <w:t xml:space="preserve">1 (critère principal), </w:t>
      </w:r>
      <w:r w:rsidR="00041820">
        <w:rPr>
          <w:bCs/>
          <w:iCs/>
          <w:szCs w:val="22"/>
        </w:rPr>
        <w:t xml:space="preserve">un score </w:t>
      </w:r>
      <w:r w:rsidRPr="00F4774D">
        <w:rPr>
          <w:bCs/>
          <w:iCs/>
          <w:szCs w:val="22"/>
        </w:rPr>
        <w:t>EASI</w:t>
      </w:r>
      <w:r w:rsidR="002A4919">
        <w:rPr>
          <w:bCs/>
          <w:iCs/>
          <w:szCs w:val="22"/>
        </w:rPr>
        <w:t>-</w:t>
      </w:r>
      <w:r w:rsidRPr="00F4774D">
        <w:rPr>
          <w:bCs/>
          <w:iCs/>
          <w:szCs w:val="22"/>
        </w:rPr>
        <w:t xml:space="preserve">75, ou </w:t>
      </w:r>
      <w:r w:rsidR="00041820" w:rsidRPr="00697931">
        <w:rPr>
          <w:bCs/>
          <w:iCs/>
          <w:szCs w:val="22"/>
        </w:rPr>
        <w:t>une amélioration ≥ 4 points du score NRS de prurit comparativement à ceux sous placebo à la semaine 16 (Tableau </w:t>
      </w:r>
      <w:r w:rsidR="00041820">
        <w:rPr>
          <w:bCs/>
          <w:iCs/>
          <w:szCs w:val="22"/>
        </w:rPr>
        <w:t>10</w:t>
      </w:r>
      <w:r w:rsidR="00041820" w:rsidRPr="00697931">
        <w:rPr>
          <w:bCs/>
          <w:iCs/>
          <w:szCs w:val="22"/>
        </w:rPr>
        <w:t xml:space="preserve">). </w:t>
      </w:r>
      <w:r w:rsidRPr="00F4774D">
        <w:rPr>
          <w:bCs/>
          <w:iCs/>
          <w:szCs w:val="22"/>
        </w:rPr>
        <w:t xml:space="preserve">La </w:t>
      </w:r>
      <w:r w:rsidR="00041820">
        <w:rPr>
          <w:bCs/>
          <w:iCs/>
          <w:szCs w:val="22"/>
        </w:rPr>
        <w:t>F</w:t>
      </w:r>
      <w:r w:rsidRPr="00F4774D">
        <w:rPr>
          <w:bCs/>
          <w:iCs/>
          <w:szCs w:val="22"/>
        </w:rPr>
        <w:t>igure</w:t>
      </w:r>
      <w:r w:rsidR="00041820">
        <w:rPr>
          <w:bCs/>
          <w:iCs/>
          <w:szCs w:val="22"/>
        </w:rPr>
        <w:t> </w:t>
      </w:r>
      <w:r w:rsidR="002929CE">
        <w:rPr>
          <w:bCs/>
          <w:iCs/>
          <w:szCs w:val="22"/>
        </w:rPr>
        <w:t>4</w:t>
      </w:r>
      <w:r w:rsidRPr="00F4774D">
        <w:rPr>
          <w:bCs/>
          <w:iCs/>
          <w:szCs w:val="22"/>
        </w:rPr>
        <w:t xml:space="preserve"> montre </w:t>
      </w:r>
      <w:r w:rsidR="004A64D1">
        <w:rPr>
          <w:bCs/>
          <w:iCs/>
          <w:szCs w:val="22"/>
        </w:rPr>
        <w:t>le délai d’obtention d’un score</w:t>
      </w:r>
      <w:r w:rsidR="00041820">
        <w:rPr>
          <w:bCs/>
          <w:iCs/>
          <w:szCs w:val="22"/>
        </w:rPr>
        <w:t xml:space="preserve"> </w:t>
      </w:r>
      <w:r w:rsidRPr="00F4774D">
        <w:rPr>
          <w:bCs/>
          <w:iCs/>
          <w:szCs w:val="22"/>
        </w:rPr>
        <w:t>IGA</w:t>
      </w:r>
      <w:r w:rsidR="004A64D1">
        <w:rPr>
          <w:bCs/>
          <w:iCs/>
          <w:szCs w:val="22"/>
        </w:rPr>
        <w:t> </w:t>
      </w:r>
      <w:r w:rsidR="00041820">
        <w:rPr>
          <w:bCs/>
          <w:iCs/>
          <w:szCs w:val="22"/>
        </w:rPr>
        <w:t xml:space="preserve">de </w:t>
      </w:r>
      <w:r w:rsidRPr="00F4774D">
        <w:rPr>
          <w:bCs/>
          <w:iCs/>
          <w:szCs w:val="22"/>
        </w:rPr>
        <w:t>0 ou 1.</w:t>
      </w:r>
    </w:p>
    <w:p w14:paraId="2ACDB7DA" w14:textId="77777777" w:rsidR="00F4774D" w:rsidRPr="00F4774D" w:rsidRDefault="00F4774D" w:rsidP="00F4774D">
      <w:pPr>
        <w:spacing w:line="240" w:lineRule="auto"/>
        <w:rPr>
          <w:bCs/>
          <w:iCs/>
          <w:szCs w:val="22"/>
        </w:rPr>
      </w:pPr>
    </w:p>
    <w:p w14:paraId="10A355CB" w14:textId="12C40287" w:rsidR="00F4774D" w:rsidRDefault="00F4774D" w:rsidP="00F4774D">
      <w:pPr>
        <w:spacing w:line="240" w:lineRule="auto"/>
        <w:rPr>
          <w:bCs/>
          <w:iCs/>
          <w:szCs w:val="22"/>
        </w:rPr>
      </w:pPr>
      <w:r w:rsidRPr="00F4774D">
        <w:rPr>
          <w:bCs/>
          <w:iCs/>
          <w:szCs w:val="22"/>
        </w:rPr>
        <w:t xml:space="preserve">Les effets du traitement </w:t>
      </w:r>
      <w:r w:rsidR="00041820" w:rsidRPr="00697931">
        <w:rPr>
          <w:bCs/>
          <w:iCs/>
          <w:szCs w:val="22"/>
        </w:rPr>
        <w:t>par sous-groupes de patients (poids, âge, sexe, origine ethnique, sévérité de la maladie et traitement antérieur, y compris immunosuppresseurs) étaient cohérents avec les résultats dans la population globale de l’étude.</w:t>
      </w:r>
    </w:p>
    <w:p w14:paraId="156B6639" w14:textId="77777777" w:rsidR="00041820" w:rsidRDefault="00041820" w:rsidP="00F4774D">
      <w:pPr>
        <w:spacing w:line="240" w:lineRule="auto"/>
        <w:rPr>
          <w:bCs/>
          <w:iCs/>
          <w:szCs w:val="22"/>
        </w:rPr>
      </w:pPr>
    </w:p>
    <w:p w14:paraId="29549BE4" w14:textId="7B1D29FF" w:rsidR="00041820" w:rsidRPr="00842E06" w:rsidRDefault="00041820" w:rsidP="00842E06">
      <w:pPr>
        <w:keepNext/>
        <w:rPr>
          <w:b/>
          <w:bCs/>
          <w:szCs w:val="22"/>
        </w:rPr>
      </w:pPr>
      <w:r>
        <w:rPr>
          <w:b/>
          <w:bCs/>
          <w:szCs w:val="22"/>
        </w:rPr>
        <w:t>Tableau 10.</w:t>
      </w:r>
      <w:r w:rsidRPr="002F2C4B">
        <w:rPr>
          <w:b/>
          <w:bCs/>
          <w:szCs w:val="22"/>
        </w:rPr>
        <w:t xml:space="preserve"> </w:t>
      </w:r>
      <w:r w:rsidRPr="002F064F">
        <w:rPr>
          <w:b/>
          <w:iCs/>
          <w:szCs w:val="22"/>
        </w:rPr>
        <w:t xml:space="preserve">Efficacité du baricitinib </w:t>
      </w:r>
      <w:r>
        <w:rPr>
          <w:b/>
          <w:iCs/>
          <w:szCs w:val="22"/>
        </w:rPr>
        <w:t xml:space="preserve">chez les patients pédiatriques </w:t>
      </w:r>
      <w:r w:rsidRPr="002F064F">
        <w:rPr>
          <w:b/>
          <w:iCs/>
          <w:szCs w:val="22"/>
        </w:rPr>
        <w:t>à la semaine 16</w:t>
      </w:r>
      <w:r w:rsidRPr="00842E06">
        <w:rPr>
          <w:b/>
          <w:iCs/>
          <w:szCs w:val="22"/>
          <w:vertAlign w:val="superscript"/>
        </w:rPr>
        <w:t>a</w:t>
      </w:r>
    </w:p>
    <w:p w14:paraId="0DAD1C61" w14:textId="77777777" w:rsidR="00041820" w:rsidRDefault="00041820" w:rsidP="00F4774D">
      <w:pPr>
        <w:spacing w:line="240" w:lineRule="auto"/>
        <w:rPr>
          <w:bCs/>
          <w:iCs/>
          <w:szCs w:val="22"/>
        </w:rPr>
      </w:pPr>
    </w:p>
    <w:tbl>
      <w:tblPr>
        <w:tblStyle w:val="TableGrid"/>
        <w:tblW w:w="6941" w:type="dxa"/>
        <w:tblLayout w:type="fixed"/>
        <w:tblLook w:val="04A0" w:firstRow="1" w:lastRow="0" w:firstColumn="1" w:lastColumn="0" w:noHBand="0" w:noVBand="1"/>
      </w:tblPr>
      <w:tblGrid>
        <w:gridCol w:w="2694"/>
        <w:gridCol w:w="2147"/>
        <w:gridCol w:w="2100"/>
      </w:tblGrid>
      <w:tr w:rsidR="00041820" w:rsidRPr="00041820" w14:paraId="6BDA6BA8" w14:textId="77777777" w:rsidTr="00B12BD4">
        <w:tc>
          <w:tcPr>
            <w:tcW w:w="2694" w:type="dxa"/>
            <w:tcBorders>
              <w:top w:val="single" w:sz="4" w:space="0" w:color="auto"/>
              <w:left w:val="single" w:sz="4" w:space="0" w:color="auto"/>
              <w:bottom w:val="single" w:sz="4" w:space="0" w:color="auto"/>
              <w:right w:val="single" w:sz="4" w:space="0" w:color="auto"/>
            </w:tcBorders>
          </w:tcPr>
          <w:p w14:paraId="7D11F77D" w14:textId="496511A2" w:rsidR="00041820" w:rsidRPr="00842E06" w:rsidRDefault="00041820" w:rsidP="00B12BD4">
            <w:pPr>
              <w:spacing w:line="240" w:lineRule="auto"/>
              <w:textAlignment w:val="baseline"/>
              <w:rPr>
                <w:b/>
                <w:bCs/>
              </w:rPr>
            </w:pPr>
            <w:r>
              <w:rPr>
                <w:b/>
                <w:bCs/>
              </w:rPr>
              <w:t>Etude clinique</w:t>
            </w:r>
          </w:p>
        </w:tc>
        <w:tc>
          <w:tcPr>
            <w:tcW w:w="4247" w:type="dxa"/>
            <w:gridSpan w:val="2"/>
            <w:tcBorders>
              <w:top w:val="single" w:sz="4" w:space="0" w:color="auto"/>
              <w:left w:val="single" w:sz="4" w:space="0" w:color="auto"/>
              <w:bottom w:val="single" w:sz="4" w:space="0" w:color="auto"/>
              <w:right w:val="single" w:sz="4" w:space="0" w:color="auto"/>
            </w:tcBorders>
          </w:tcPr>
          <w:p w14:paraId="35507D0F" w14:textId="77777777" w:rsidR="00041820" w:rsidRPr="00842E06" w:rsidRDefault="00041820" w:rsidP="00B12BD4">
            <w:pPr>
              <w:spacing w:line="240" w:lineRule="auto"/>
              <w:textAlignment w:val="baseline"/>
              <w:rPr>
                <w:b/>
                <w:bCs/>
              </w:rPr>
            </w:pPr>
            <w:r w:rsidRPr="00842E06">
              <w:rPr>
                <w:b/>
                <w:bCs/>
              </w:rPr>
              <w:t>BREEZE-AD-PEDS</w:t>
            </w:r>
          </w:p>
        </w:tc>
      </w:tr>
      <w:tr w:rsidR="00041820" w:rsidRPr="00041820" w14:paraId="24A661AD" w14:textId="77777777" w:rsidTr="00B12BD4">
        <w:tc>
          <w:tcPr>
            <w:tcW w:w="2694" w:type="dxa"/>
            <w:tcBorders>
              <w:top w:val="single" w:sz="4" w:space="0" w:color="auto"/>
              <w:left w:val="single" w:sz="4" w:space="0" w:color="auto"/>
              <w:bottom w:val="single" w:sz="4" w:space="0" w:color="auto"/>
              <w:right w:val="single" w:sz="4" w:space="0" w:color="auto"/>
            </w:tcBorders>
          </w:tcPr>
          <w:p w14:paraId="3561099D" w14:textId="086B04EA" w:rsidR="00041820" w:rsidRPr="00842E06" w:rsidRDefault="00041820" w:rsidP="00B12BD4">
            <w:pPr>
              <w:spacing w:line="240" w:lineRule="auto"/>
              <w:textAlignment w:val="baseline"/>
              <w:rPr>
                <w:b/>
                <w:bCs/>
              </w:rPr>
            </w:pPr>
            <w:r>
              <w:rPr>
                <w:b/>
                <w:bCs/>
              </w:rPr>
              <w:t>Groupe de traitement</w:t>
            </w:r>
          </w:p>
        </w:tc>
        <w:tc>
          <w:tcPr>
            <w:tcW w:w="2147" w:type="dxa"/>
            <w:tcBorders>
              <w:top w:val="single" w:sz="4" w:space="0" w:color="auto"/>
              <w:left w:val="single" w:sz="4" w:space="0" w:color="auto"/>
              <w:bottom w:val="single" w:sz="4" w:space="0" w:color="auto"/>
              <w:right w:val="single" w:sz="4" w:space="0" w:color="auto"/>
            </w:tcBorders>
          </w:tcPr>
          <w:p w14:paraId="66BA8FFE" w14:textId="77777777" w:rsidR="00041820" w:rsidRPr="00041820" w:rsidRDefault="00041820" w:rsidP="00B12BD4">
            <w:pPr>
              <w:spacing w:line="240" w:lineRule="auto"/>
              <w:textAlignment w:val="baseline"/>
              <w:rPr>
                <w:b/>
                <w:bCs/>
              </w:rPr>
            </w:pPr>
            <w:r w:rsidRPr="00041820">
              <w:rPr>
                <w:b/>
                <w:bCs/>
              </w:rPr>
              <w:t xml:space="preserve">PBO </w:t>
            </w:r>
          </w:p>
        </w:tc>
        <w:tc>
          <w:tcPr>
            <w:tcW w:w="2100" w:type="dxa"/>
            <w:tcBorders>
              <w:top w:val="single" w:sz="4" w:space="0" w:color="auto"/>
              <w:left w:val="single" w:sz="4" w:space="0" w:color="auto"/>
              <w:bottom w:val="single" w:sz="4" w:space="0" w:color="auto"/>
              <w:right w:val="single" w:sz="4" w:space="0" w:color="auto"/>
            </w:tcBorders>
          </w:tcPr>
          <w:p w14:paraId="1E32F9D0" w14:textId="6150E47A" w:rsidR="00041820" w:rsidRPr="00041820" w:rsidRDefault="00A86C45" w:rsidP="00B12BD4">
            <w:pPr>
              <w:spacing w:line="240" w:lineRule="auto"/>
              <w:textAlignment w:val="baseline"/>
              <w:rPr>
                <w:b/>
                <w:bCs/>
                <w:vertAlign w:val="superscript"/>
              </w:rPr>
            </w:pPr>
            <w:r>
              <w:rPr>
                <w:b/>
                <w:bCs/>
              </w:rPr>
              <w:t>Equivalent de dose de</w:t>
            </w:r>
            <w:r w:rsidR="002A4919">
              <w:rPr>
                <w:b/>
                <w:bCs/>
              </w:rPr>
              <w:t xml:space="preserve"> </w:t>
            </w:r>
            <w:r w:rsidR="00041820" w:rsidRPr="00041820">
              <w:rPr>
                <w:b/>
                <w:bCs/>
              </w:rPr>
              <w:t>BARI 4 mg</w:t>
            </w:r>
          </w:p>
        </w:tc>
      </w:tr>
      <w:tr w:rsidR="00041820" w:rsidRPr="00041820" w14:paraId="24880E05" w14:textId="77777777" w:rsidTr="00B12BD4">
        <w:tc>
          <w:tcPr>
            <w:tcW w:w="2694" w:type="dxa"/>
            <w:tcBorders>
              <w:top w:val="single" w:sz="4" w:space="0" w:color="auto"/>
              <w:left w:val="single" w:sz="4" w:space="0" w:color="auto"/>
              <w:bottom w:val="single" w:sz="4" w:space="0" w:color="auto"/>
              <w:right w:val="single" w:sz="4" w:space="0" w:color="auto"/>
            </w:tcBorders>
          </w:tcPr>
          <w:p w14:paraId="1DFDFDC5" w14:textId="77777777" w:rsidR="00041820" w:rsidRPr="00842E06" w:rsidRDefault="00041820" w:rsidP="00B12BD4">
            <w:pPr>
              <w:spacing w:line="240" w:lineRule="auto"/>
              <w:textAlignment w:val="baseline"/>
            </w:pPr>
            <w:r w:rsidRPr="00842E06">
              <w:t>N</w:t>
            </w:r>
          </w:p>
        </w:tc>
        <w:tc>
          <w:tcPr>
            <w:tcW w:w="2147" w:type="dxa"/>
            <w:tcBorders>
              <w:top w:val="single" w:sz="4" w:space="0" w:color="auto"/>
              <w:left w:val="single" w:sz="4" w:space="0" w:color="auto"/>
              <w:bottom w:val="single" w:sz="4" w:space="0" w:color="auto"/>
              <w:right w:val="single" w:sz="4" w:space="0" w:color="auto"/>
            </w:tcBorders>
          </w:tcPr>
          <w:p w14:paraId="33FD32D4" w14:textId="77777777" w:rsidR="00041820" w:rsidRPr="00842E06" w:rsidRDefault="00041820" w:rsidP="00B12BD4">
            <w:pPr>
              <w:spacing w:line="240" w:lineRule="auto"/>
              <w:textAlignment w:val="baseline"/>
            </w:pPr>
            <w:r w:rsidRPr="00842E06">
              <w:t>122</w:t>
            </w:r>
          </w:p>
        </w:tc>
        <w:tc>
          <w:tcPr>
            <w:tcW w:w="2100" w:type="dxa"/>
            <w:tcBorders>
              <w:top w:val="single" w:sz="4" w:space="0" w:color="auto"/>
              <w:left w:val="single" w:sz="4" w:space="0" w:color="auto"/>
              <w:bottom w:val="single" w:sz="4" w:space="0" w:color="auto"/>
              <w:right w:val="single" w:sz="4" w:space="0" w:color="auto"/>
            </w:tcBorders>
          </w:tcPr>
          <w:p w14:paraId="1393B4B4" w14:textId="77777777" w:rsidR="00041820" w:rsidRPr="00842E06" w:rsidRDefault="00041820" w:rsidP="00B12BD4">
            <w:pPr>
              <w:spacing w:line="240" w:lineRule="auto"/>
              <w:textAlignment w:val="baseline"/>
            </w:pPr>
            <w:r w:rsidRPr="00842E06">
              <w:t>120</w:t>
            </w:r>
          </w:p>
        </w:tc>
      </w:tr>
      <w:tr w:rsidR="00041820" w:rsidRPr="00041820" w14:paraId="316CAC16" w14:textId="77777777" w:rsidTr="00B12BD4">
        <w:tc>
          <w:tcPr>
            <w:tcW w:w="2694" w:type="dxa"/>
            <w:tcBorders>
              <w:top w:val="single" w:sz="4" w:space="0" w:color="auto"/>
              <w:left w:val="single" w:sz="4" w:space="0" w:color="auto"/>
              <w:bottom w:val="single" w:sz="4" w:space="0" w:color="auto"/>
              <w:right w:val="single" w:sz="4" w:space="0" w:color="auto"/>
            </w:tcBorders>
            <w:hideMark/>
          </w:tcPr>
          <w:p w14:paraId="78E35A31" w14:textId="77777777" w:rsidR="00041820" w:rsidRPr="00041820" w:rsidRDefault="00041820" w:rsidP="00041820">
            <w:pPr>
              <w:spacing w:line="240" w:lineRule="auto"/>
              <w:textAlignment w:val="baseline"/>
            </w:pPr>
            <w:r w:rsidRPr="00041820">
              <w:t xml:space="preserve">IGA de 0 ou 1, </w:t>
            </w:r>
          </w:p>
          <w:p w14:paraId="064BF956" w14:textId="4507F7B8" w:rsidR="00041820" w:rsidRPr="00041820" w:rsidRDefault="00041820" w:rsidP="00041820">
            <w:pPr>
              <w:spacing w:line="240" w:lineRule="auto"/>
              <w:textAlignment w:val="baseline"/>
              <w:rPr>
                <w:vertAlign w:val="superscript"/>
              </w:rPr>
            </w:pPr>
            <w:r w:rsidRPr="00041820">
              <w:t>% de répondeurs</w:t>
            </w:r>
            <w:r w:rsidRPr="00041820">
              <w:rPr>
                <w:vertAlign w:val="superscript"/>
              </w:rPr>
              <w:t>b, c</w:t>
            </w:r>
          </w:p>
        </w:tc>
        <w:tc>
          <w:tcPr>
            <w:tcW w:w="2147" w:type="dxa"/>
            <w:tcBorders>
              <w:top w:val="single" w:sz="4" w:space="0" w:color="auto"/>
              <w:left w:val="single" w:sz="4" w:space="0" w:color="auto"/>
              <w:bottom w:val="single" w:sz="4" w:space="0" w:color="auto"/>
              <w:right w:val="single" w:sz="4" w:space="0" w:color="auto"/>
            </w:tcBorders>
          </w:tcPr>
          <w:p w14:paraId="2BA9183C" w14:textId="1A868ECF" w:rsidR="00041820" w:rsidRPr="00041820" w:rsidRDefault="00041820" w:rsidP="00B12BD4">
            <w:pPr>
              <w:spacing w:line="240" w:lineRule="auto"/>
              <w:textAlignment w:val="baseline"/>
            </w:pPr>
            <w:r w:rsidRPr="00041820">
              <w:rPr>
                <w:rFonts w:eastAsia="Yu Mincho"/>
                <w:sz w:val="20"/>
              </w:rPr>
              <w:t>16</w:t>
            </w:r>
            <w:r>
              <w:rPr>
                <w:rFonts w:eastAsia="Yu Mincho"/>
                <w:sz w:val="20"/>
              </w:rPr>
              <w:t>,</w:t>
            </w:r>
            <w:r w:rsidRPr="00041820">
              <w:rPr>
                <w:rFonts w:eastAsia="Yu Mincho"/>
                <w:sz w:val="20"/>
              </w:rPr>
              <w:t>4</w:t>
            </w:r>
          </w:p>
        </w:tc>
        <w:tc>
          <w:tcPr>
            <w:tcW w:w="2100" w:type="dxa"/>
            <w:tcBorders>
              <w:top w:val="single" w:sz="4" w:space="0" w:color="auto"/>
              <w:left w:val="single" w:sz="4" w:space="0" w:color="auto"/>
              <w:bottom w:val="single" w:sz="4" w:space="0" w:color="auto"/>
              <w:right w:val="single" w:sz="4" w:space="0" w:color="auto"/>
            </w:tcBorders>
          </w:tcPr>
          <w:p w14:paraId="11136DEC" w14:textId="6B6735F7" w:rsidR="00041820" w:rsidRPr="00041820" w:rsidRDefault="00041820" w:rsidP="00B12BD4">
            <w:pPr>
              <w:spacing w:line="240" w:lineRule="auto"/>
              <w:textAlignment w:val="baseline"/>
            </w:pPr>
            <w:r w:rsidRPr="00041820">
              <w:t>41</w:t>
            </w:r>
            <w:r>
              <w:t>,</w:t>
            </w:r>
            <w:r w:rsidRPr="00041820">
              <w:t>7**</w:t>
            </w:r>
          </w:p>
        </w:tc>
      </w:tr>
      <w:tr w:rsidR="00041820" w:rsidRPr="00041820" w14:paraId="64A5B9A8" w14:textId="77777777" w:rsidTr="00B12BD4">
        <w:tc>
          <w:tcPr>
            <w:tcW w:w="2694" w:type="dxa"/>
            <w:tcBorders>
              <w:top w:val="single" w:sz="4" w:space="0" w:color="auto"/>
              <w:left w:val="single" w:sz="4" w:space="0" w:color="auto"/>
              <w:bottom w:val="single" w:sz="4" w:space="0" w:color="auto"/>
              <w:right w:val="single" w:sz="4" w:space="0" w:color="auto"/>
            </w:tcBorders>
            <w:hideMark/>
          </w:tcPr>
          <w:p w14:paraId="3C4C83E2" w14:textId="77777777" w:rsidR="00041820" w:rsidRPr="00041820" w:rsidRDefault="00041820" w:rsidP="00041820">
            <w:pPr>
              <w:spacing w:line="240" w:lineRule="auto"/>
              <w:textAlignment w:val="baseline"/>
            </w:pPr>
            <w:r w:rsidRPr="00041820">
              <w:t>EASI-75,</w:t>
            </w:r>
          </w:p>
          <w:p w14:paraId="2EFA668A" w14:textId="5E6C4E1D" w:rsidR="00041820" w:rsidRPr="00842E06" w:rsidRDefault="00041820" w:rsidP="00041820">
            <w:pPr>
              <w:spacing w:line="240" w:lineRule="auto"/>
              <w:textAlignment w:val="baseline"/>
              <w:rPr>
                <w:vertAlign w:val="superscript"/>
              </w:rPr>
            </w:pPr>
            <w:r w:rsidRPr="00041820">
              <w:t>% de répondeurs</w:t>
            </w:r>
            <w:r w:rsidRPr="00041820">
              <w:rPr>
                <w:vertAlign w:val="superscript"/>
              </w:rPr>
              <w:t>c</w:t>
            </w:r>
          </w:p>
        </w:tc>
        <w:tc>
          <w:tcPr>
            <w:tcW w:w="2147" w:type="dxa"/>
            <w:tcBorders>
              <w:top w:val="single" w:sz="4" w:space="0" w:color="auto"/>
              <w:left w:val="single" w:sz="4" w:space="0" w:color="auto"/>
              <w:bottom w:val="single" w:sz="4" w:space="0" w:color="auto"/>
              <w:right w:val="single" w:sz="4" w:space="0" w:color="auto"/>
            </w:tcBorders>
          </w:tcPr>
          <w:p w14:paraId="573C93B9" w14:textId="08FA8CB7" w:rsidR="00041820" w:rsidRPr="00842E06" w:rsidRDefault="00041820" w:rsidP="00B12BD4">
            <w:pPr>
              <w:spacing w:line="240" w:lineRule="auto"/>
              <w:textAlignment w:val="baseline"/>
            </w:pPr>
            <w:r w:rsidRPr="00842E06">
              <w:t>32</w:t>
            </w:r>
            <w:r>
              <w:t>,</w:t>
            </w:r>
            <w:r w:rsidRPr="00842E06">
              <w:t>0</w:t>
            </w:r>
          </w:p>
        </w:tc>
        <w:tc>
          <w:tcPr>
            <w:tcW w:w="2100" w:type="dxa"/>
            <w:tcBorders>
              <w:top w:val="single" w:sz="4" w:space="0" w:color="auto"/>
              <w:left w:val="single" w:sz="4" w:space="0" w:color="auto"/>
              <w:bottom w:val="single" w:sz="4" w:space="0" w:color="auto"/>
              <w:right w:val="single" w:sz="4" w:space="0" w:color="auto"/>
            </w:tcBorders>
          </w:tcPr>
          <w:p w14:paraId="49FC0702" w14:textId="1EB235C4" w:rsidR="00041820" w:rsidRPr="00842E06" w:rsidRDefault="00041820" w:rsidP="00B12BD4">
            <w:pPr>
              <w:spacing w:line="240" w:lineRule="auto"/>
              <w:textAlignment w:val="baseline"/>
            </w:pPr>
            <w:r w:rsidRPr="00842E06">
              <w:t>52</w:t>
            </w:r>
            <w:r>
              <w:t>,</w:t>
            </w:r>
            <w:r w:rsidRPr="00842E06">
              <w:t>5**</w:t>
            </w:r>
          </w:p>
        </w:tc>
      </w:tr>
      <w:tr w:rsidR="00041820" w:rsidRPr="00041820" w14:paraId="45DA0E23" w14:textId="77777777" w:rsidTr="00B12BD4">
        <w:tc>
          <w:tcPr>
            <w:tcW w:w="2694" w:type="dxa"/>
            <w:tcBorders>
              <w:top w:val="single" w:sz="4" w:space="0" w:color="auto"/>
              <w:left w:val="single" w:sz="4" w:space="0" w:color="auto"/>
              <w:bottom w:val="single" w:sz="4" w:space="0" w:color="auto"/>
              <w:right w:val="single" w:sz="4" w:space="0" w:color="auto"/>
            </w:tcBorders>
            <w:hideMark/>
          </w:tcPr>
          <w:p w14:paraId="1D53EFAC" w14:textId="77777777" w:rsidR="00041820" w:rsidRPr="00041820" w:rsidRDefault="00041820" w:rsidP="00041820">
            <w:pPr>
              <w:spacing w:line="240" w:lineRule="auto"/>
              <w:textAlignment w:val="baseline"/>
            </w:pPr>
            <w:r w:rsidRPr="00041820">
              <w:t xml:space="preserve">Score NRS de prurit (amélioration ≥ 4 points), </w:t>
            </w:r>
          </w:p>
          <w:p w14:paraId="05E8B0EB" w14:textId="381E6623" w:rsidR="00041820" w:rsidRPr="00041820" w:rsidRDefault="00041820" w:rsidP="00041820">
            <w:pPr>
              <w:spacing w:line="240" w:lineRule="auto"/>
              <w:textAlignment w:val="baseline"/>
            </w:pPr>
            <w:r w:rsidRPr="00041820">
              <w:t>% de répondeurs</w:t>
            </w:r>
            <w:r w:rsidRPr="00041820">
              <w:rPr>
                <w:vertAlign w:val="superscript"/>
              </w:rPr>
              <w:t>c,</w:t>
            </w:r>
            <w:r w:rsidRPr="00041820">
              <w:t> </w:t>
            </w:r>
            <w:r w:rsidRPr="00041820">
              <w:rPr>
                <w:vertAlign w:val="superscript"/>
              </w:rPr>
              <w:t>d</w:t>
            </w:r>
          </w:p>
        </w:tc>
        <w:tc>
          <w:tcPr>
            <w:tcW w:w="2147" w:type="dxa"/>
            <w:tcBorders>
              <w:top w:val="single" w:sz="4" w:space="0" w:color="auto"/>
              <w:left w:val="single" w:sz="4" w:space="0" w:color="auto"/>
              <w:bottom w:val="single" w:sz="4" w:space="0" w:color="auto"/>
              <w:right w:val="single" w:sz="4" w:space="0" w:color="auto"/>
            </w:tcBorders>
          </w:tcPr>
          <w:p w14:paraId="4AD7D155" w14:textId="1CA4CC3B" w:rsidR="00041820" w:rsidRPr="00041820" w:rsidRDefault="00041820" w:rsidP="00B12BD4">
            <w:pPr>
              <w:spacing w:line="240" w:lineRule="auto"/>
              <w:textAlignment w:val="baseline"/>
            </w:pPr>
            <w:r w:rsidRPr="00041820">
              <w:t>16</w:t>
            </w:r>
            <w:r>
              <w:t>,</w:t>
            </w:r>
            <w:r w:rsidRPr="00041820">
              <w:t>4</w:t>
            </w:r>
          </w:p>
        </w:tc>
        <w:tc>
          <w:tcPr>
            <w:tcW w:w="2100" w:type="dxa"/>
            <w:tcBorders>
              <w:top w:val="single" w:sz="4" w:space="0" w:color="auto"/>
              <w:left w:val="single" w:sz="4" w:space="0" w:color="auto"/>
              <w:bottom w:val="single" w:sz="4" w:space="0" w:color="auto"/>
              <w:right w:val="single" w:sz="4" w:space="0" w:color="auto"/>
            </w:tcBorders>
          </w:tcPr>
          <w:p w14:paraId="548678ED" w14:textId="6A883942" w:rsidR="00041820" w:rsidRPr="00041820" w:rsidRDefault="00041820" w:rsidP="00B12BD4">
            <w:pPr>
              <w:spacing w:line="240" w:lineRule="auto"/>
              <w:textAlignment w:val="baseline"/>
            </w:pPr>
            <w:r w:rsidRPr="00041820">
              <w:t>35</w:t>
            </w:r>
            <w:r>
              <w:t>,</w:t>
            </w:r>
            <w:r w:rsidRPr="00041820">
              <w:t>5**</w:t>
            </w:r>
          </w:p>
        </w:tc>
      </w:tr>
    </w:tbl>
    <w:p w14:paraId="41CA0A88" w14:textId="77777777" w:rsidR="00041820" w:rsidRDefault="00041820" w:rsidP="00041820">
      <w:pPr>
        <w:spacing w:line="240" w:lineRule="auto"/>
        <w:rPr>
          <w:bCs/>
          <w:iCs/>
          <w:szCs w:val="22"/>
        </w:rPr>
      </w:pPr>
    </w:p>
    <w:p w14:paraId="4E54209B" w14:textId="5D563F4E" w:rsidR="00041820" w:rsidRPr="00697931" w:rsidRDefault="00041820" w:rsidP="00041820">
      <w:pPr>
        <w:spacing w:line="240" w:lineRule="auto"/>
        <w:rPr>
          <w:bCs/>
          <w:iCs/>
          <w:szCs w:val="22"/>
        </w:rPr>
      </w:pPr>
      <w:r w:rsidRPr="00697931">
        <w:rPr>
          <w:bCs/>
          <w:iCs/>
          <w:szCs w:val="22"/>
        </w:rPr>
        <w:t>BARI = </w:t>
      </w:r>
      <w:r w:rsidR="006D65F5">
        <w:rPr>
          <w:bCs/>
          <w:iCs/>
          <w:szCs w:val="22"/>
        </w:rPr>
        <w:t>b</w:t>
      </w:r>
      <w:r w:rsidRPr="00697931">
        <w:rPr>
          <w:bCs/>
          <w:iCs/>
          <w:szCs w:val="22"/>
        </w:rPr>
        <w:t>aricitinib</w:t>
      </w:r>
      <w:r>
        <w:rPr>
          <w:bCs/>
          <w:iCs/>
          <w:szCs w:val="22"/>
        </w:rPr>
        <w:t> </w:t>
      </w:r>
      <w:r w:rsidRPr="00697931">
        <w:rPr>
          <w:bCs/>
          <w:iCs/>
          <w:szCs w:val="22"/>
        </w:rPr>
        <w:t>; PBO = Placebo</w:t>
      </w:r>
    </w:p>
    <w:p w14:paraId="0C73BF17" w14:textId="4A9BB0EE" w:rsidR="00041820" w:rsidRPr="00697931" w:rsidRDefault="00041820" w:rsidP="00041820">
      <w:pPr>
        <w:spacing w:line="240" w:lineRule="auto"/>
        <w:rPr>
          <w:bCs/>
          <w:iCs/>
          <w:szCs w:val="22"/>
        </w:rPr>
      </w:pPr>
      <w:r w:rsidRPr="00697931">
        <w:rPr>
          <w:bCs/>
          <w:iCs/>
          <w:szCs w:val="22"/>
        </w:rPr>
        <w:t xml:space="preserve">** </w:t>
      </w:r>
      <w:r w:rsidR="0000556A">
        <w:rPr>
          <w:bCs/>
          <w:iCs/>
          <w:szCs w:val="22"/>
        </w:rPr>
        <w:t>S</w:t>
      </w:r>
      <w:r w:rsidRPr="00697931">
        <w:rPr>
          <w:bCs/>
          <w:iCs/>
          <w:szCs w:val="22"/>
        </w:rPr>
        <w:t xml:space="preserve">tatistiquement significatif </w:t>
      </w:r>
      <w:r w:rsidRPr="00697931">
        <w:rPr>
          <w:bCs/>
          <w:i/>
          <w:szCs w:val="22"/>
        </w:rPr>
        <w:t>versus</w:t>
      </w:r>
      <w:r w:rsidRPr="00697931">
        <w:rPr>
          <w:bCs/>
          <w:iCs/>
          <w:szCs w:val="22"/>
        </w:rPr>
        <w:t xml:space="preserve"> placebo avec ajustement pour la multiplicité.</w:t>
      </w:r>
    </w:p>
    <w:p w14:paraId="4F769498" w14:textId="65748D05" w:rsidR="00041820" w:rsidRPr="00697931" w:rsidRDefault="00041820" w:rsidP="00041820">
      <w:pPr>
        <w:spacing w:line="240" w:lineRule="auto"/>
        <w:rPr>
          <w:bCs/>
          <w:iCs/>
          <w:szCs w:val="22"/>
        </w:rPr>
      </w:pPr>
      <w:r w:rsidRPr="00697931">
        <w:rPr>
          <w:bCs/>
          <w:iCs/>
          <w:szCs w:val="22"/>
          <w:vertAlign w:val="superscript"/>
        </w:rPr>
        <w:t xml:space="preserve">a </w:t>
      </w:r>
      <w:r w:rsidR="0000556A">
        <w:rPr>
          <w:bCs/>
          <w:iCs/>
          <w:szCs w:val="22"/>
        </w:rPr>
        <w:t>Population en Intention de Traiter (ITT) (tous patients randomisés)</w:t>
      </w:r>
      <w:r w:rsidRPr="00697931">
        <w:rPr>
          <w:bCs/>
          <w:iCs/>
          <w:szCs w:val="22"/>
        </w:rPr>
        <w:t xml:space="preserve"> </w:t>
      </w:r>
    </w:p>
    <w:p w14:paraId="132F70C0" w14:textId="5997A781" w:rsidR="00041820" w:rsidRPr="00697931" w:rsidRDefault="00041820" w:rsidP="00041820">
      <w:pPr>
        <w:spacing w:line="240" w:lineRule="auto"/>
        <w:rPr>
          <w:bCs/>
          <w:iCs/>
          <w:szCs w:val="22"/>
        </w:rPr>
      </w:pPr>
      <w:r w:rsidRPr="00697931">
        <w:rPr>
          <w:bCs/>
          <w:iCs/>
          <w:szCs w:val="22"/>
          <w:vertAlign w:val="superscript"/>
        </w:rPr>
        <w:t xml:space="preserve">b </w:t>
      </w:r>
      <w:r w:rsidRPr="00697931">
        <w:rPr>
          <w:bCs/>
          <w:iCs/>
          <w:szCs w:val="22"/>
        </w:rPr>
        <w:t xml:space="preserve">Un répondeur </w:t>
      </w:r>
      <w:r w:rsidR="006D65F5">
        <w:rPr>
          <w:bCs/>
          <w:iCs/>
          <w:szCs w:val="22"/>
        </w:rPr>
        <w:t>était</w:t>
      </w:r>
      <w:r w:rsidRPr="00697931">
        <w:rPr>
          <w:bCs/>
          <w:iCs/>
          <w:szCs w:val="22"/>
        </w:rPr>
        <w:t xml:space="preserve"> défini comme un patient ayant atteint un score IGA de 0 ou 1 (« blanchi » ou « presque blanchi ») avec une réduction ≥ 2</w:t>
      </w:r>
      <w:r w:rsidR="006D65F5">
        <w:rPr>
          <w:bCs/>
          <w:iCs/>
          <w:szCs w:val="22"/>
        </w:rPr>
        <w:t> </w:t>
      </w:r>
      <w:r w:rsidRPr="00697931">
        <w:rPr>
          <w:bCs/>
          <w:iCs/>
          <w:szCs w:val="22"/>
        </w:rPr>
        <w:t>points sur l’échelle IGA 0-4.</w:t>
      </w:r>
    </w:p>
    <w:p w14:paraId="1E052DF3" w14:textId="77777777" w:rsidR="00041820" w:rsidRPr="00697931" w:rsidRDefault="00041820" w:rsidP="00041820">
      <w:pPr>
        <w:spacing w:line="240" w:lineRule="auto"/>
        <w:rPr>
          <w:bCs/>
          <w:iCs/>
          <w:szCs w:val="22"/>
        </w:rPr>
      </w:pPr>
      <w:r w:rsidRPr="00697931">
        <w:rPr>
          <w:bCs/>
          <w:iCs/>
          <w:szCs w:val="22"/>
          <w:vertAlign w:val="superscript"/>
        </w:rPr>
        <w:lastRenderedPageBreak/>
        <w:t xml:space="preserve">c </w:t>
      </w:r>
      <w:r w:rsidRPr="00697931">
        <w:rPr>
          <w:bCs/>
          <w:iCs/>
          <w:szCs w:val="22"/>
        </w:rPr>
        <w:t>Imputation des non-répondeurs</w:t>
      </w:r>
      <w:r>
        <w:rPr>
          <w:bCs/>
          <w:iCs/>
          <w:szCs w:val="22"/>
        </w:rPr>
        <w:t> </w:t>
      </w:r>
      <w:r w:rsidRPr="00697931">
        <w:rPr>
          <w:bCs/>
          <w:iCs/>
          <w:szCs w:val="22"/>
        </w:rPr>
        <w:t>: les patients ayant reçu un traitement de secours ou avec des données manquantes ont été considérés comme non-répondeurs.</w:t>
      </w:r>
    </w:p>
    <w:p w14:paraId="47C07F98" w14:textId="69E97C2A" w:rsidR="00041820" w:rsidRDefault="00041820" w:rsidP="00041820">
      <w:pPr>
        <w:spacing w:line="240" w:lineRule="auto"/>
        <w:rPr>
          <w:bCs/>
          <w:iCs/>
          <w:szCs w:val="22"/>
        </w:rPr>
      </w:pPr>
      <w:r w:rsidRPr="00697931">
        <w:rPr>
          <w:bCs/>
          <w:iCs/>
          <w:szCs w:val="22"/>
          <w:vertAlign w:val="superscript"/>
        </w:rPr>
        <w:t xml:space="preserve">d </w:t>
      </w:r>
      <w:r w:rsidRPr="00697931">
        <w:rPr>
          <w:bCs/>
          <w:iCs/>
          <w:szCs w:val="22"/>
        </w:rPr>
        <w:t xml:space="preserve">Résultats présentés dans un sous-ensemble de patients éligibles </w:t>
      </w:r>
      <w:r w:rsidR="000B29A4">
        <w:rPr>
          <w:bCs/>
          <w:iCs/>
          <w:szCs w:val="22"/>
        </w:rPr>
        <w:t>à</w:t>
      </w:r>
      <w:r w:rsidRPr="00697931">
        <w:rPr>
          <w:bCs/>
          <w:iCs/>
          <w:szCs w:val="22"/>
        </w:rPr>
        <w:t xml:space="preserve"> </w:t>
      </w:r>
      <w:r w:rsidR="000B29A4">
        <w:rPr>
          <w:bCs/>
          <w:iCs/>
          <w:szCs w:val="22"/>
        </w:rPr>
        <w:t>l’</w:t>
      </w:r>
      <w:r w:rsidRPr="00697931">
        <w:rPr>
          <w:bCs/>
          <w:iCs/>
          <w:szCs w:val="22"/>
        </w:rPr>
        <w:t>évaluation (patients</w:t>
      </w:r>
      <w:r w:rsidR="0000556A">
        <w:rPr>
          <w:bCs/>
          <w:iCs/>
          <w:szCs w:val="22"/>
        </w:rPr>
        <w:t xml:space="preserve"> âgés de </w:t>
      </w:r>
      <w:r w:rsidR="0000556A" w:rsidRPr="008A5802">
        <w:t>≥</w:t>
      </w:r>
      <w:r w:rsidR="0000556A">
        <w:t> 10 ans</w:t>
      </w:r>
      <w:r w:rsidRPr="00697931">
        <w:rPr>
          <w:bCs/>
          <w:iCs/>
          <w:szCs w:val="22"/>
        </w:rPr>
        <w:t xml:space="preserve"> avec un score NRS de prurit ≥ 4 à l’inclusion</w:t>
      </w:r>
      <w:r w:rsidR="0000556A">
        <w:rPr>
          <w:bCs/>
          <w:iCs/>
          <w:szCs w:val="22"/>
        </w:rPr>
        <w:t xml:space="preserve">, </w:t>
      </w:r>
      <w:r w:rsidR="006D65F5">
        <w:rPr>
          <w:bCs/>
          <w:iCs/>
          <w:szCs w:val="22"/>
        </w:rPr>
        <w:t>équivalent de dose de</w:t>
      </w:r>
      <w:r w:rsidR="002A4919">
        <w:rPr>
          <w:bCs/>
          <w:iCs/>
          <w:szCs w:val="22"/>
        </w:rPr>
        <w:t xml:space="preserve"> </w:t>
      </w:r>
      <w:r w:rsidR="0000556A">
        <w:rPr>
          <w:bCs/>
          <w:iCs/>
          <w:szCs w:val="22"/>
        </w:rPr>
        <w:t>BARI 4 mg N = 62, Placebo N = 55</w:t>
      </w:r>
      <w:r w:rsidRPr="00697931">
        <w:rPr>
          <w:bCs/>
          <w:iCs/>
          <w:szCs w:val="22"/>
        </w:rPr>
        <w:t>).</w:t>
      </w:r>
    </w:p>
    <w:p w14:paraId="2C9EB5A6" w14:textId="77777777" w:rsidR="002A4919" w:rsidRPr="0000556A" w:rsidRDefault="002A4919" w:rsidP="00041820">
      <w:pPr>
        <w:spacing w:line="240" w:lineRule="auto"/>
        <w:rPr>
          <w:bCs/>
          <w:iCs/>
          <w:szCs w:val="22"/>
        </w:rPr>
      </w:pPr>
    </w:p>
    <w:p w14:paraId="3AEBFB6B" w14:textId="722A029F" w:rsidR="0000556A" w:rsidRPr="00842E06" w:rsidRDefault="0000556A" w:rsidP="0000556A">
      <w:pPr>
        <w:keepNext/>
        <w:spacing w:line="240" w:lineRule="auto"/>
        <w:rPr>
          <w:rFonts w:eastAsia="MS Mincho"/>
          <w:b/>
          <w:bCs/>
          <w:szCs w:val="22"/>
        </w:rPr>
      </w:pPr>
      <w:r w:rsidRPr="0000556A">
        <w:rPr>
          <w:b/>
          <w:iCs/>
          <w:szCs w:val="22"/>
        </w:rPr>
        <w:t>Figure </w:t>
      </w:r>
      <w:r w:rsidR="002929CE">
        <w:rPr>
          <w:b/>
          <w:iCs/>
          <w:szCs w:val="22"/>
        </w:rPr>
        <w:t>4</w:t>
      </w:r>
      <w:r w:rsidRPr="0000556A">
        <w:rPr>
          <w:b/>
          <w:iCs/>
          <w:szCs w:val="22"/>
        </w:rPr>
        <w:t xml:space="preserve">. Délai </w:t>
      </w:r>
      <w:r w:rsidR="004A64D1">
        <w:rPr>
          <w:b/>
          <w:iCs/>
          <w:szCs w:val="22"/>
        </w:rPr>
        <w:t>d’obtention d’</w:t>
      </w:r>
      <w:r w:rsidRPr="0000556A">
        <w:rPr>
          <w:b/>
          <w:iCs/>
          <w:szCs w:val="22"/>
        </w:rPr>
        <w:t xml:space="preserve">un score IGA de 0 ou 1 avec une amélioration </w:t>
      </w:r>
      <w:bookmarkStart w:id="19" w:name="_Hlk147333550"/>
      <w:r w:rsidRPr="0000556A">
        <w:rPr>
          <w:rFonts w:eastAsia="MS Mincho"/>
          <w:b/>
          <w:bCs/>
          <w:szCs w:val="22"/>
        </w:rPr>
        <w:t>≥</w:t>
      </w:r>
      <w:r w:rsidR="00D20146">
        <w:rPr>
          <w:rFonts w:eastAsia="MS Mincho"/>
          <w:b/>
          <w:bCs/>
          <w:szCs w:val="22"/>
        </w:rPr>
        <w:t> </w:t>
      </w:r>
      <w:r w:rsidRPr="0000556A">
        <w:rPr>
          <w:rFonts w:eastAsia="MS Mincho"/>
          <w:b/>
          <w:bCs/>
          <w:szCs w:val="22"/>
        </w:rPr>
        <w:t>2</w:t>
      </w:r>
      <w:r w:rsidR="00D20146">
        <w:rPr>
          <w:rFonts w:eastAsia="MS Mincho"/>
          <w:b/>
          <w:bCs/>
          <w:szCs w:val="22"/>
        </w:rPr>
        <w:t> </w:t>
      </w:r>
      <w:r w:rsidRPr="0000556A">
        <w:rPr>
          <w:rFonts w:eastAsia="MS Mincho"/>
          <w:b/>
          <w:bCs/>
          <w:szCs w:val="22"/>
        </w:rPr>
        <w:t xml:space="preserve">points chez les patients pédiatriques </w:t>
      </w:r>
      <w:r w:rsidR="00A86C45">
        <w:rPr>
          <w:rFonts w:eastAsia="MS Mincho"/>
          <w:b/>
          <w:bCs/>
          <w:szCs w:val="22"/>
        </w:rPr>
        <w:t>jusqu’à la</w:t>
      </w:r>
      <w:r w:rsidRPr="0000556A">
        <w:rPr>
          <w:rFonts w:eastAsia="MS Mincho"/>
          <w:b/>
          <w:bCs/>
          <w:szCs w:val="22"/>
        </w:rPr>
        <w:t xml:space="preserve"> semaine 16</w:t>
      </w:r>
    </w:p>
    <w:bookmarkEnd w:id="19"/>
    <w:p w14:paraId="7070334A" w14:textId="77777777" w:rsidR="0000556A" w:rsidRPr="0000556A" w:rsidRDefault="0000556A" w:rsidP="00041820">
      <w:pPr>
        <w:spacing w:line="240" w:lineRule="auto"/>
        <w:rPr>
          <w:bCs/>
          <w:iCs/>
          <w:szCs w:val="22"/>
        </w:rPr>
      </w:pPr>
    </w:p>
    <w:p w14:paraId="1F0F7675" w14:textId="4918F016" w:rsidR="0000556A" w:rsidRPr="0000556A" w:rsidRDefault="00C107A2" w:rsidP="00041820">
      <w:pPr>
        <w:spacing w:line="240" w:lineRule="auto"/>
        <w:rPr>
          <w:bCs/>
          <w:iCs/>
          <w:szCs w:val="22"/>
        </w:rPr>
      </w:pPr>
      <w:r>
        <w:rPr>
          <w:bCs/>
          <w:iCs/>
          <w:noProof/>
          <w:szCs w:val="22"/>
        </w:rPr>
        <w:drawing>
          <wp:inline distT="0" distB="0" distL="0" distR="0" wp14:anchorId="5CBF54DB" wp14:editId="1B0724CC">
            <wp:extent cx="5977255" cy="2461260"/>
            <wp:effectExtent l="0" t="0" r="4445" b="0"/>
            <wp:docPr id="1173242484" name="Image 1" descr="Une image contenant texte, croquis,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242484" name="Image 1" descr="Une image contenant texte, croquis, diagramme, ligne&#10;&#10;Description générée automatiquement"/>
                    <pic:cNvPicPr/>
                  </pic:nvPicPr>
                  <pic:blipFill>
                    <a:blip r:embed="rId15"/>
                    <a:stretch>
                      <a:fillRect/>
                    </a:stretch>
                  </pic:blipFill>
                  <pic:spPr>
                    <a:xfrm>
                      <a:off x="0" y="0"/>
                      <a:ext cx="5977255" cy="2461260"/>
                    </a:xfrm>
                    <a:prstGeom prst="rect">
                      <a:avLst/>
                    </a:prstGeom>
                  </pic:spPr>
                </pic:pic>
              </a:graphicData>
            </a:graphic>
          </wp:inline>
        </w:drawing>
      </w:r>
    </w:p>
    <w:p w14:paraId="28ABBC59" w14:textId="2F008528" w:rsidR="00562B21" w:rsidRPr="00562B21" w:rsidRDefault="0000556A" w:rsidP="0000556A">
      <w:pPr>
        <w:spacing w:line="240" w:lineRule="auto"/>
        <w:textAlignment w:val="baseline"/>
        <w:rPr>
          <w:bCs/>
          <w:iCs/>
          <w:szCs w:val="22"/>
        </w:rPr>
      </w:pPr>
      <w:r w:rsidRPr="00842E06">
        <w:t>BARI = baricitinib</w:t>
      </w:r>
      <w:r>
        <w:t> ;</w:t>
      </w:r>
      <w:r w:rsidRPr="00842E06">
        <w:t xml:space="preserve"> NRI</w:t>
      </w:r>
      <w:r>
        <w:t> </w:t>
      </w:r>
      <w:r w:rsidRPr="00842E06">
        <w:t>=</w:t>
      </w:r>
      <w:r>
        <w:t> imputation des non répondeurs ;</w:t>
      </w:r>
      <w:r w:rsidRPr="00842E06">
        <w:t xml:space="preserve"> PBO</w:t>
      </w:r>
      <w:r>
        <w:t> </w:t>
      </w:r>
      <w:r w:rsidRPr="00842E06">
        <w:t>=</w:t>
      </w:r>
      <w:r>
        <w:t> </w:t>
      </w:r>
      <w:r w:rsidRPr="00842E06">
        <w:t>placebo</w:t>
      </w:r>
      <w:r>
        <w:t xml:space="preserve"> </w:t>
      </w:r>
      <w:r w:rsidRPr="00842E06">
        <w:t>*</w:t>
      </w:r>
      <w:r>
        <w:t> </w:t>
      </w:r>
      <w:r w:rsidRPr="00842E06">
        <w:t>p</w:t>
      </w:r>
      <w:r>
        <w:t> </w:t>
      </w:r>
      <w:r w:rsidRPr="00842E06">
        <w:t>&lt; 0</w:t>
      </w:r>
      <w:r>
        <w:t>,</w:t>
      </w:r>
      <w:r w:rsidRPr="00842E06">
        <w:t>05</w:t>
      </w:r>
      <w:r>
        <w:t> ;</w:t>
      </w:r>
      <w:r w:rsidRPr="00842E06">
        <w:t xml:space="preserve"> **</w:t>
      </w:r>
      <w:r>
        <w:t> </w:t>
      </w:r>
      <w:r w:rsidRPr="00842E06">
        <w:t>p</w:t>
      </w:r>
      <w:r>
        <w:t> </w:t>
      </w:r>
      <w:r w:rsidRPr="00842E06">
        <w:t>&lt; 0</w:t>
      </w:r>
      <w:r>
        <w:t>,</w:t>
      </w:r>
      <w:r w:rsidRPr="00842E06">
        <w:t>01</w:t>
      </w:r>
      <w:r>
        <w:t> ;</w:t>
      </w:r>
      <w:r w:rsidRPr="00842E06">
        <w:t xml:space="preserve"> ***</w:t>
      </w:r>
      <w:r>
        <w:t> </w:t>
      </w:r>
      <w:r w:rsidRPr="00842E06">
        <w:t>p</w:t>
      </w:r>
      <w:r>
        <w:t> </w:t>
      </w:r>
      <w:r w:rsidRPr="00842E06">
        <w:t>&lt; 0</w:t>
      </w:r>
      <w:r>
        <w:t>,</w:t>
      </w:r>
      <w:r w:rsidRPr="00842E06">
        <w:t xml:space="preserve">001 </w:t>
      </w:r>
      <w:r w:rsidRPr="00842E06">
        <w:rPr>
          <w:i/>
          <w:iCs/>
        </w:rPr>
        <w:t>versus</w:t>
      </w:r>
      <w:r w:rsidRPr="00842E06">
        <w:t xml:space="preserve"> PBO (</w:t>
      </w:r>
      <w:r w:rsidR="000B29A4">
        <w:t>valeur de p</w:t>
      </w:r>
      <w:r w:rsidR="00562B21">
        <w:t xml:space="preserve"> nominale ;</w:t>
      </w:r>
      <w:r w:rsidRPr="00842E06">
        <w:t xml:space="preserve"> </w:t>
      </w:r>
      <w:r w:rsidR="00562B21">
        <w:t>analyse de régression logistique</w:t>
      </w:r>
      <w:r w:rsidRPr="00842E06">
        <w:t>)</w:t>
      </w:r>
      <w:r w:rsidR="00562B21">
        <w:t> ;</w:t>
      </w:r>
      <w:r w:rsidRPr="00842E06">
        <w:t xml:space="preserve"> </w:t>
      </w:r>
      <w:r w:rsidRPr="00842E06">
        <w:rPr>
          <w:vertAlign w:val="superscript"/>
        </w:rPr>
        <w:t>†</w:t>
      </w:r>
      <w:r w:rsidRPr="00842E06">
        <w:t> </w:t>
      </w:r>
      <w:r w:rsidR="00562B21">
        <w:t>Statistiquement significatif</w:t>
      </w:r>
      <w:r w:rsidRPr="00842E06">
        <w:t xml:space="preserve"> </w:t>
      </w:r>
      <w:r w:rsidR="00562B21" w:rsidRPr="00697931">
        <w:rPr>
          <w:bCs/>
          <w:iCs/>
          <w:szCs w:val="22"/>
        </w:rPr>
        <w:t>avec ajustement pour la multiplicité</w:t>
      </w:r>
    </w:p>
    <w:p w14:paraId="390B0695" w14:textId="77777777" w:rsidR="0000556A" w:rsidRPr="0000556A" w:rsidRDefault="0000556A" w:rsidP="0000556A">
      <w:pPr>
        <w:spacing w:line="240" w:lineRule="auto"/>
        <w:textAlignment w:val="baseline"/>
        <w:rPr>
          <w:highlight w:val="yellow"/>
        </w:rPr>
      </w:pPr>
    </w:p>
    <w:p w14:paraId="77085FC9" w14:textId="7FBD7685" w:rsidR="0000556A" w:rsidRPr="0000556A" w:rsidRDefault="00562B21" w:rsidP="0000556A">
      <w:pPr>
        <w:spacing w:line="240" w:lineRule="auto"/>
        <w:rPr>
          <w:rFonts w:eastAsia="MS Mincho"/>
          <w:szCs w:val="22"/>
        </w:rPr>
      </w:pPr>
      <w:r w:rsidRPr="00697931">
        <w:rPr>
          <w:bCs/>
          <w:iCs/>
          <w:szCs w:val="22"/>
        </w:rPr>
        <w:t xml:space="preserve">Une proportion significativement plus importante </w:t>
      </w:r>
      <w:r w:rsidRPr="00F4774D">
        <w:rPr>
          <w:bCs/>
          <w:iCs/>
          <w:szCs w:val="22"/>
        </w:rPr>
        <w:t xml:space="preserve">de patients randomisés avec </w:t>
      </w:r>
      <w:r w:rsidR="00A86C45">
        <w:rPr>
          <w:bCs/>
          <w:iCs/>
          <w:szCs w:val="22"/>
        </w:rPr>
        <w:t>un équivalent de dose de</w:t>
      </w:r>
      <w:r w:rsidRPr="00F4774D">
        <w:rPr>
          <w:bCs/>
          <w:iCs/>
          <w:szCs w:val="22"/>
        </w:rPr>
        <w:t xml:space="preserve"> 4</w:t>
      </w:r>
      <w:r>
        <w:rPr>
          <w:bCs/>
          <w:iCs/>
          <w:szCs w:val="22"/>
        </w:rPr>
        <w:t> </w:t>
      </w:r>
      <w:r w:rsidRPr="00F4774D">
        <w:rPr>
          <w:bCs/>
          <w:iCs/>
          <w:szCs w:val="22"/>
        </w:rPr>
        <w:t xml:space="preserve">mg de baricitinib </w:t>
      </w:r>
      <w:r w:rsidRPr="00697931">
        <w:rPr>
          <w:bCs/>
          <w:iCs/>
          <w:szCs w:val="22"/>
        </w:rPr>
        <w:t xml:space="preserve">a atteint une amélioration ≥ 4 points du score NRS de prurit comparativement à ceux sous placebo </w:t>
      </w:r>
      <w:r w:rsidR="000B29A4">
        <w:rPr>
          <w:bCs/>
          <w:iCs/>
          <w:szCs w:val="22"/>
        </w:rPr>
        <w:t>dès la</w:t>
      </w:r>
      <w:r>
        <w:rPr>
          <w:bCs/>
          <w:iCs/>
          <w:szCs w:val="22"/>
        </w:rPr>
        <w:t xml:space="preserve"> semaine 4 (ajusté pour la multiplicité).</w:t>
      </w:r>
    </w:p>
    <w:p w14:paraId="174FA42C" w14:textId="77777777" w:rsidR="0000556A" w:rsidRPr="0000556A" w:rsidRDefault="0000556A" w:rsidP="0000556A">
      <w:pPr>
        <w:spacing w:line="240" w:lineRule="auto"/>
        <w:textAlignment w:val="baseline"/>
        <w:rPr>
          <w:highlight w:val="yellow"/>
        </w:rPr>
      </w:pPr>
    </w:p>
    <w:p w14:paraId="1D2CE1EC" w14:textId="69C7BB0F" w:rsidR="00F4774D" w:rsidRDefault="00D317DF" w:rsidP="00791633">
      <w:pPr>
        <w:spacing w:line="240" w:lineRule="auto"/>
        <w:rPr>
          <w:rFonts w:eastAsia="MS Mincho"/>
          <w:lang w:eastAsia="ja-JP"/>
        </w:rPr>
      </w:pPr>
      <w:r>
        <w:rPr>
          <w:rFonts w:eastAsia="MS Mincho"/>
          <w:lang w:eastAsia="ja-JP"/>
        </w:rPr>
        <w:t>Le recours à une</w:t>
      </w:r>
      <w:r w:rsidR="00562B21" w:rsidRPr="00562B21">
        <w:rPr>
          <w:rFonts w:eastAsia="MS Mincho"/>
          <w:lang w:eastAsia="ja-JP"/>
        </w:rPr>
        <w:t xml:space="preserve"> utilisation concomitante de </w:t>
      </w:r>
      <w:r w:rsidR="00562B21">
        <w:rPr>
          <w:rFonts w:eastAsia="MS Mincho"/>
          <w:lang w:eastAsia="ja-JP"/>
        </w:rPr>
        <w:t>CT</w:t>
      </w:r>
      <w:r w:rsidR="00562B21" w:rsidRPr="00562B21">
        <w:rPr>
          <w:rFonts w:eastAsia="MS Mincho"/>
          <w:lang w:eastAsia="ja-JP"/>
        </w:rPr>
        <w:t xml:space="preserve"> a été réduit comme </w:t>
      </w:r>
      <w:r w:rsidR="00562B21">
        <w:rPr>
          <w:rFonts w:eastAsia="MS Mincho"/>
          <w:lang w:eastAsia="ja-JP"/>
        </w:rPr>
        <w:t>le démontre</w:t>
      </w:r>
      <w:r w:rsidR="00A86C45">
        <w:rPr>
          <w:rFonts w:eastAsia="MS Mincho"/>
          <w:lang w:eastAsia="ja-JP"/>
        </w:rPr>
        <w:t>nt</w:t>
      </w:r>
      <w:r w:rsidR="00562B21">
        <w:rPr>
          <w:rFonts w:eastAsia="MS Mincho"/>
          <w:lang w:eastAsia="ja-JP"/>
        </w:rPr>
        <w:t xml:space="preserve"> la</w:t>
      </w:r>
      <w:r w:rsidR="00562B21" w:rsidRPr="00562B21">
        <w:rPr>
          <w:rFonts w:eastAsia="MS Mincho"/>
          <w:lang w:eastAsia="ja-JP"/>
        </w:rPr>
        <w:t xml:space="preserve"> réduction médiane du nombre de grammes de </w:t>
      </w:r>
      <w:r w:rsidR="000B29A4">
        <w:rPr>
          <w:rFonts w:eastAsia="MS Mincho"/>
          <w:lang w:eastAsia="ja-JP"/>
        </w:rPr>
        <w:t>CT</w:t>
      </w:r>
      <w:r w:rsidR="00562B21">
        <w:rPr>
          <w:rFonts w:eastAsia="MS Mincho"/>
          <w:lang w:eastAsia="ja-JP"/>
        </w:rPr>
        <w:t xml:space="preserve"> </w:t>
      </w:r>
      <w:r w:rsidR="00562B21" w:rsidRPr="00562B21">
        <w:rPr>
          <w:rFonts w:eastAsia="MS Mincho"/>
          <w:lang w:eastAsia="ja-JP"/>
        </w:rPr>
        <w:t>utilisé</w:t>
      </w:r>
      <w:r w:rsidR="006D65F5">
        <w:rPr>
          <w:rFonts w:eastAsia="MS Mincho"/>
          <w:lang w:eastAsia="ja-JP"/>
        </w:rPr>
        <w:t>s</w:t>
      </w:r>
      <w:r w:rsidR="00A86C45">
        <w:rPr>
          <w:rFonts w:eastAsia="MS Mincho"/>
          <w:lang w:eastAsia="ja-JP"/>
        </w:rPr>
        <w:t xml:space="preserve"> pour les patients traités avec un équivalent de dose de 4 mg </w:t>
      </w:r>
      <w:r w:rsidR="00562B21" w:rsidRPr="00562B21">
        <w:rPr>
          <w:rFonts w:eastAsia="MS Mincho"/>
          <w:lang w:eastAsia="ja-JP"/>
        </w:rPr>
        <w:t xml:space="preserve">de baricitinib </w:t>
      </w:r>
      <w:r w:rsidR="00562B21" w:rsidRPr="00842E06">
        <w:rPr>
          <w:rFonts w:eastAsia="MS Mincho"/>
          <w:i/>
          <w:iCs/>
          <w:lang w:eastAsia="ja-JP"/>
        </w:rPr>
        <w:t>versus</w:t>
      </w:r>
      <w:r w:rsidR="00562B21" w:rsidRPr="00562B21">
        <w:rPr>
          <w:rFonts w:eastAsia="MS Mincho"/>
          <w:lang w:eastAsia="ja-JP"/>
        </w:rPr>
        <w:t xml:space="preserve"> placebo sur 16</w:t>
      </w:r>
      <w:r w:rsidR="00562B21">
        <w:rPr>
          <w:rFonts w:eastAsia="MS Mincho"/>
          <w:lang w:eastAsia="ja-JP"/>
        </w:rPr>
        <w:t> </w:t>
      </w:r>
      <w:r w:rsidR="00562B21" w:rsidRPr="00562B21">
        <w:rPr>
          <w:rFonts w:eastAsia="MS Mincho"/>
          <w:lang w:eastAsia="ja-JP"/>
        </w:rPr>
        <w:t xml:space="preserve">semaines et le nombre médian plus </w:t>
      </w:r>
      <w:r w:rsidR="00562B21">
        <w:rPr>
          <w:rFonts w:eastAsia="MS Mincho"/>
          <w:lang w:eastAsia="ja-JP"/>
        </w:rPr>
        <w:t>important</w:t>
      </w:r>
      <w:r w:rsidR="00562B21" w:rsidRPr="00562B21">
        <w:rPr>
          <w:rFonts w:eastAsia="MS Mincho"/>
          <w:lang w:eastAsia="ja-JP"/>
        </w:rPr>
        <w:t xml:space="preserve"> de jours sans </w:t>
      </w:r>
      <w:r w:rsidR="000B29A4">
        <w:rPr>
          <w:rFonts w:eastAsia="MS Mincho"/>
          <w:lang w:eastAsia="ja-JP"/>
        </w:rPr>
        <w:t>CT</w:t>
      </w:r>
      <w:r w:rsidR="00562B21" w:rsidRPr="00562B21">
        <w:rPr>
          <w:rFonts w:eastAsia="MS Mincho"/>
          <w:lang w:eastAsia="ja-JP"/>
        </w:rPr>
        <w:t xml:space="preserve"> </w:t>
      </w:r>
      <w:r w:rsidR="00A86C45">
        <w:rPr>
          <w:rFonts w:eastAsia="MS Mincho"/>
          <w:lang w:eastAsia="ja-JP"/>
        </w:rPr>
        <w:t>chez les patients traités avec un équivalent de</w:t>
      </w:r>
      <w:r w:rsidR="00562B21" w:rsidRPr="00562B21">
        <w:rPr>
          <w:rFonts w:eastAsia="MS Mincho"/>
          <w:lang w:eastAsia="ja-JP"/>
        </w:rPr>
        <w:t xml:space="preserve"> dose </w:t>
      </w:r>
      <w:r w:rsidR="00A86C45">
        <w:rPr>
          <w:rFonts w:eastAsia="MS Mincho"/>
          <w:lang w:eastAsia="ja-JP"/>
        </w:rPr>
        <w:t>de</w:t>
      </w:r>
      <w:r w:rsidR="00562B21" w:rsidRPr="00562B21">
        <w:rPr>
          <w:rFonts w:eastAsia="MS Mincho"/>
          <w:lang w:eastAsia="ja-JP"/>
        </w:rPr>
        <w:t xml:space="preserve"> 4</w:t>
      </w:r>
      <w:r w:rsidR="00562B21">
        <w:rPr>
          <w:rFonts w:eastAsia="MS Mincho"/>
          <w:lang w:eastAsia="ja-JP"/>
        </w:rPr>
        <w:t> </w:t>
      </w:r>
      <w:r w:rsidR="00562B21" w:rsidRPr="00562B21">
        <w:rPr>
          <w:rFonts w:eastAsia="MS Mincho"/>
          <w:lang w:eastAsia="ja-JP"/>
        </w:rPr>
        <w:t>mg de baricitinib (25</w:t>
      </w:r>
      <w:r w:rsidR="00562B21">
        <w:rPr>
          <w:rFonts w:eastAsia="MS Mincho"/>
          <w:lang w:eastAsia="ja-JP"/>
        </w:rPr>
        <w:t> </w:t>
      </w:r>
      <w:r w:rsidR="00562B21" w:rsidRPr="00562B21">
        <w:rPr>
          <w:rFonts w:eastAsia="MS Mincho"/>
          <w:lang w:eastAsia="ja-JP"/>
        </w:rPr>
        <w:t xml:space="preserve">jours) </w:t>
      </w:r>
      <w:r w:rsidR="00562B21" w:rsidRPr="00842E06">
        <w:rPr>
          <w:rFonts w:eastAsia="MS Mincho"/>
          <w:i/>
          <w:iCs/>
          <w:lang w:eastAsia="ja-JP"/>
        </w:rPr>
        <w:t>versus</w:t>
      </w:r>
      <w:r w:rsidR="00562B21" w:rsidRPr="00562B21">
        <w:rPr>
          <w:rFonts w:eastAsia="MS Mincho"/>
          <w:lang w:eastAsia="ja-JP"/>
        </w:rPr>
        <w:t xml:space="preserve"> placebo (11</w:t>
      </w:r>
      <w:r w:rsidR="00562B21">
        <w:rPr>
          <w:rFonts w:eastAsia="MS Mincho"/>
          <w:lang w:eastAsia="ja-JP"/>
        </w:rPr>
        <w:t> </w:t>
      </w:r>
      <w:r w:rsidR="00562B21" w:rsidRPr="00562B21">
        <w:rPr>
          <w:rFonts w:eastAsia="MS Mincho"/>
          <w:lang w:eastAsia="ja-JP"/>
        </w:rPr>
        <w:t>jours) sur 16</w:t>
      </w:r>
      <w:r w:rsidR="00562B21">
        <w:rPr>
          <w:rFonts w:eastAsia="MS Mincho"/>
          <w:lang w:eastAsia="ja-JP"/>
        </w:rPr>
        <w:t> </w:t>
      </w:r>
      <w:r w:rsidR="00562B21" w:rsidRPr="00562B21">
        <w:rPr>
          <w:rFonts w:eastAsia="MS Mincho"/>
          <w:lang w:eastAsia="ja-JP"/>
        </w:rPr>
        <w:t>semaines.</w:t>
      </w:r>
    </w:p>
    <w:p w14:paraId="6BBC4E47" w14:textId="77777777" w:rsidR="00562B21" w:rsidRPr="00562B21" w:rsidRDefault="00562B21" w:rsidP="00791633">
      <w:pPr>
        <w:spacing w:line="240" w:lineRule="auto"/>
        <w:rPr>
          <w:bCs/>
          <w:iCs/>
          <w:szCs w:val="22"/>
          <w:u w:val="single"/>
        </w:rPr>
      </w:pPr>
    </w:p>
    <w:p w14:paraId="541FA111" w14:textId="77777777" w:rsidR="00812D16" w:rsidRPr="00697931" w:rsidRDefault="00DC15A2" w:rsidP="00842E06">
      <w:pPr>
        <w:keepNext/>
        <w:spacing w:line="240" w:lineRule="auto"/>
        <w:rPr>
          <w:szCs w:val="22"/>
          <w:u w:val="single"/>
        </w:rPr>
      </w:pPr>
      <w:r w:rsidRPr="00697931">
        <w:rPr>
          <w:szCs w:val="22"/>
          <w:u w:val="single"/>
        </w:rPr>
        <w:t>Population pédiatrique</w:t>
      </w:r>
    </w:p>
    <w:p w14:paraId="5C72FC6A" w14:textId="77777777" w:rsidR="008D6BE8" w:rsidRPr="00697931" w:rsidRDefault="008D6BE8" w:rsidP="00842E06">
      <w:pPr>
        <w:keepNext/>
        <w:spacing w:line="240" w:lineRule="auto"/>
        <w:jc w:val="both"/>
        <w:rPr>
          <w:szCs w:val="22"/>
        </w:rPr>
      </w:pPr>
    </w:p>
    <w:p w14:paraId="17592D7C" w14:textId="462DADBC" w:rsidR="00951FFB" w:rsidRDefault="00812D16">
      <w:pPr>
        <w:keepNext/>
        <w:spacing w:line="240" w:lineRule="auto"/>
        <w:outlineLvl w:val="0"/>
        <w:rPr>
          <w:szCs w:val="22"/>
        </w:rPr>
      </w:pPr>
      <w:r w:rsidRPr="00697931">
        <w:rPr>
          <w:szCs w:val="22"/>
        </w:rPr>
        <w:t xml:space="preserve">L’Agence européenne des médicaments a </w:t>
      </w:r>
      <w:r w:rsidR="00E91ADC" w:rsidRPr="00697931">
        <w:rPr>
          <w:szCs w:val="22"/>
        </w:rPr>
        <w:t>différé</w:t>
      </w:r>
      <w:r w:rsidRPr="00697931">
        <w:rPr>
          <w:szCs w:val="22"/>
        </w:rPr>
        <w:t xml:space="preserve"> l’obligation de soumettre les résultats d’études réalisées avec </w:t>
      </w:r>
      <w:r w:rsidR="00FB6CF9" w:rsidRPr="00697931">
        <w:rPr>
          <w:szCs w:val="22"/>
        </w:rPr>
        <w:t xml:space="preserve">le baricitinib </w:t>
      </w:r>
      <w:r w:rsidRPr="00697931">
        <w:rPr>
          <w:szCs w:val="22"/>
        </w:rPr>
        <w:t xml:space="preserve">dans </w:t>
      </w:r>
      <w:r w:rsidR="000874E5" w:rsidRPr="00697931">
        <w:rPr>
          <w:szCs w:val="22"/>
        </w:rPr>
        <w:t>un ou plusieurs</w:t>
      </w:r>
      <w:r w:rsidRPr="00697931">
        <w:rPr>
          <w:szCs w:val="22"/>
        </w:rPr>
        <w:t xml:space="preserve"> sous-groupes de la population pédiatrique </w:t>
      </w:r>
      <w:r w:rsidR="00E91ADC" w:rsidRPr="00697931">
        <w:rPr>
          <w:szCs w:val="22"/>
        </w:rPr>
        <w:t>dans l</w:t>
      </w:r>
      <w:r w:rsidR="000874E5" w:rsidRPr="00697931">
        <w:rPr>
          <w:szCs w:val="22"/>
        </w:rPr>
        <w:t>’arthrite idiopathique chronique</w:t>
      </w:r>
      <w:r w:rsidR="00601C90">
        <w:rPr>
          <w:szCs w:val="22"/>
        </w:rPr>
        <w:t xml:space="preserve"> </w:t>
      </w:r>
      <w:r w:rsidR="005D4379">
        <w:rPr>
          <w:szCs w:val="22"/>
        </w:rPr>
        <w:t xml:space="preserve">et la pelade </w:t>
      </w:r>
      <w:r w:rsidRPr="00697931">
        <w:rPr>
          <w:szCs w:val="22"/>
        </w:rPr>
        <w:t>(voir rubrique</w:t>
      </w:r>
      <w:r w:rsidR="00CA1649" w:rsidRPr="00697931">
        <w:rPr>
          <w:szCs w:val="22"/>
        </w:rPr>
        <w:t> </w:t>
      </w:r>
      <w:r w:rsidRPr="00697931">
        <w:rPr>
          <w:szCs w:val="22"/>
        </w:rPr>
        <w:t>4.2 pour les informations c</w:t>
      </w:r>
      <w:r w:rsidR="000874E5" w:rsidRPr="00697931">
        <w:rPr>
          <w:szCs w:val="22"/>
        </w:rPr>
        <w:t>oncernant l’usage pédiatrique).</w:t>
      </w:r>
      <w:r w:rsidR="00A44F86">
        <w:rPr>
          <w:szCs w:val="22"/>
        </w:rPr>
        <w:fldChar w:fldCharType="begin"/>
      </w:r>
      <w:r w:rsidR="00A44F86">
        <w:rPr>
          <w:szCs w:val="22"/>
        </w:rPr>
        <w:instrText xml:space="preserve"> DOCVARIABLE vault_nd_cebf028d-5798-4543-9d02-1bcdb9e5c4aa \* MERGEFORMAT </w:instrText>
      </w:r>
      <w:r w:rsidR="00A44F86">
        <w:rPr>
          <w:szCs w:val="22"/>
        </w:rPr>
        <w:fldChar w:fldCharType="separate"/>
      </w:r>
      <w:r w:rsidR="00A44F86">
        <w:rPr>
          <w:szCs w:val="22"/>
        </w:rPr>
        <w:t xml:space="preserve"> </w:t>
      </w:r>
      <w:r w:rsidR="00A44F86">
        <w:rPr>
          <w:szCs w:val="22"/>
        </w:rPr>
        <w:fldChar w:fldCharType="end"/>
      </w:r>
    </w:p>
    <w:p w14:paraId="19BBE4B0" w14:textId="77777777" w:rsidR="00D20146" w:rsidRDefault="00D20146" w:rsidP="00842E06">
      <w:pPr>
        <w:keepNext/>
        <w:spacing w:line="240" w:lineRule="auto"/>
        <w:outlineLvl w:val="0"/>
        <w:rPr>
          <w:szCs w:val="22"/>
        </w:rPr>
      </w:pPr>
    </w:p>
    <w:p w14:paraId="3DFE51A8" w14:textId="7A4F80C0" w:rsidR="00951FFB" w:rsidRDefault="00951FFB" w:rsidP="00951FFB">
      <w:pPr>
        <w:spacing w:line="240" w:lineRule="auto"/>
        <w:outlineLvl w:val="0"/>
        <w:rPr>
          <w:szCs w:val="22"/>
        </w:rPr>
      </w:pPr>
      <w:r w:rsidRPr="00951FFB">
        <w:rPr>
          <w:szCs w:val="22"/>
        </w:rPr>
        <w:t>L'efficacité du baricitinib jusqu'à 12</w:t>
      </w:r>
      <w:r w:rsidR="00915B7F">
        <w:rPr>
          <w:szCs w:val="22"/>
        </w:rPr>
        <w:t> </w:t>
      </w:r>
      <w:r w:rsidRPr="00951FFB">
        <w:rPr>
          <w:szCs w:val="22"/>
        </w:rPr>
        <w:t>mg/jour a été évaluée chez 71</w:t>
      </w:r>
      <w:r>
        <w:rPr>
          <w:szCs w:val="22"/>
        </w:rPr>
        <w:t> </w:t>
      </w:r>
      <w:r w:rsidRPr="00951FFB">
        <w:rPr>
          <w:szCs w:val="22"/>
        </w:rPr>
        <w:t>patients atteints d</w:t>
      </w:r>
      <w:r>
        <w:rPr>
          <w:szCs w:val="22"/>
        </w:rPr>
        <w:t>’un s</w:t>
      </w:r>
      <w:r w:rsidRPr="00951FFB">
        <w:rPr>
          <w:szCs w:val="22"/>
        </w:rPr>
        <w:t xml:space="preserve">yndrome de dermatose neutrophile </w:t>
      </w:r>
      <w:r w:rsidR="00DD3748" w:rsidRPr="00951FFB">
        <w:rPr>
          <w:szCs w:val="22"/>
        </w:rPr>
        <w:t>chronique</w:t>
      </w:r>
      <w:r w:rsidR="00DD3748">
        <w:rPr>
          <w:szCs w:val="22"/>
        </w:rPr>
        <w:t xml:space="preserve"> </w:t>
      </w:r>
      <w:r w:rsidRPr="00951FFB">
        <w:rPr>
          <w:szCs w:val="22"/>
        </w:rPr>
        <w:t>atypique lipodystrophie</w:t>
      </w:r>
      <w:r w:rsidR="00DD3748">
        <w:rPr>
          <w:szCs w:val="22"/>
        </w:rPr>
        <w:t xml:space="preserve"> </w:t>
      </w:r>
      <w:r w:rsidRPr="00951FFB">
        <w:rPr>
          <w:szCs w:val="22"/>
        </w:rPr>
        <w:t>fièvre</w:t>
      </w:r>
      <w:r>
        <w:rPr>
          <w:szCs w:val="22"/>
        </w:rPr>
        <w:t xml:space="preserve"> (</w:t>
      </w:r>
      <w:r w:rsidRPr="00951FFB">
        <w:rPr>
          <w:szCs w:val="22"/>
        </w:rPr>
        <w:t>CANDLE</w:t>
      </w:r>
      <w:r>
        <w:rPr>
          <w:szCs w:val="22"/>
        </w:rPr>
        <w:t xml:space="preserve">, </w:t>
      </w:r>
      <w:r w:rsidRPr="00537DE0">
        <w:rPr>
          <w:i/>
          <w:iCs/>
          <w:szCs w:val="22"/>
        </w:rPr>
        <w:t>chronic atypical neutrophilic dermatosis with lipodystrophy and elevated temperature</w:t>
      </w:r>
      <w:r w:rsidRPr="00405093">
        <w:rPr>
          <w:szCs w:val="22"/>
        </w:rPr>
        <w:t>, n=10</w:t>
      </w:r>
      <w:r w:rsidRPr="00951FFB">
        <w:rPr>
          <w:szCs w:val="22"/>
        </w:rPr>
        <w:t xml:space="preserve">), </w:t>
      </w:r>
      <w:r>
        <w:rPr>
          <w:szCs w:val="22"/>
        </w:rPr>
        <w:t>d’affections liées au CANDLE (</w:t>
      </w:r>
      <w:r w:rsidR="001F1845">
        <w:rPr>
          <w:szCs w:val="22"/>
        </w:rPr>
        <w:t>CANDLE-</w:t>
      </w:r>
      <w:r w:rsidR="004108D0" w:rsidRPr="00537DE0">
        <w:rPr>
          <w:i/>
          <w:iCs/>
          <w:szCs w:val="22"/>
        </w:rPr>
        <w:t>related conditions</w:t>
      </w:r>
      <w:r w:rsidR="001F1845">
        <w:rPr>
          <w:szCs w:val="22"/>
        </w:rPr>
        <w:t xml:space="preserve">, </w:t>
      </w:r>
      <w:r w:rsidRPr="00951FFB">
        <w:rPr>
          <w:szCs w:val="22"/>
        </w:rPr>
        <w:t xml:space="preserve">n=9), </w:t>
      </w:r>
      <w:r w:rsidR="001F1845">
        <w:rPr>
          <w:szCs w:val="22"/>
        </w:rPr>
        <w:t xml:space="preserve">de </w:t>
      </w:r>
      <w:r w:rsidR="004108D0">
        <w:rPr>
          <w:szCs w:val="22"/>
        </w:rPr>
        <w:t xml:space="preserve">vasculopathie de l’enfant associée au </w:t>
      </w:r>
      <w:r w:rsidR="004108D0" w:rsidRPr="004108D0">
        <w:rPr>
          <w:szCs w:val="22"/>
        </w:rPr>
        <w:t>Stimulateur des Gènes de l'Interféron</w:t>
      </w:r>
      <w:r w:rsidR="004108D0">
        <w:rPr>
          <w:szCs w:val="22"/>
        </w:rPr>
        <w:t xml:space="preserve"> ou STING</w:t>
      </w:r>
      <w:r w:rsidR="004108D0" w:rsidRPr="00951FFB">
        <w:rPr>
          <w:szCs w:val="22"/>
        </w:rPr>
        <w:t xml:space="preserve"> </w:t>
      </w:r>
      <w:r w:rsidRPr="00951FFB">
        <w:rPr>
          <w:szCs w:val="22"/>
        </w:rPr>
        <w:t>(</w:t>
      </w:r>
      <w:r w:rsidR="001F1845">
        <w:rPr>
          <w:szCs w:val="22"/>
        </w:rPr>
        <w:t xml:space="preserve">SAVI, </w:t>
      </w:r>
      <w:r w:rsidRPr="00537DE0">
        <w:rPr>
          <w:i/>
          <w:iCs/>
          <w:szCs w:val="22"/>
        </w:rPr>
        <w:t>Stimulator of interferon gene Associated Vasculopathy with onset during Infancy</w:t>
      </w:r>
      <w:r w:rsidRPr="00951FFB">
        <w:rPr>
          <w:szCs w:val="22"/>
        </w:rPr>
        <w:t xml:space="preserve">, n=8), </w:t>
      </w:r>
      <w:r w:rsidR="001F1845">
        <w:rPr>
          <w:szCs w:val="22"/>
        </w:rPr>
        <w:t xml:space="preserve">de </w:t>
      </w:r>
      <w:r w:rsidRPr="00951FFB">
        <w:rPr>
          <w:szCs w:val="22"/>
        </w:rPr>
        <w:t xml:space="preserve">dermatomyosite juvénile (JDM, </w:t>
      </w:r>
      <w:r w:rsidR="001F1845" w:rsidRPr="00537DE0">
        <w:rPr>
          <w:i/>
          <w:iCs/>
          <w:szCs w:val="22"/>
        </w:rPr>
        <w:t>Juvenile DermatoMyositis</w:t>
      </w:r>
      <w:r w:rsidR="001F1845">
        <w:rPr>
          <w:szCs w:val="22"/>
        </w:rPr>
        <w:t xml:space="preserve">, </w:t>
      </w:r>
      <w:r w:rsidRPr="00951FFB">
        <w:rPr>
          <w:szCs w:val="22"/>
        </w:rPr>
        <w:t>n=5) et</w:t>
      </w:r>
      <w:r w:rsidR="001F1845">
        <w:rPr>
          <w:szCs w:val="22"/>
        </w:rPr>
        <w:t xml:space="preserve"> de</w:t>
      </w:r>
      <w:r w:rsidRPr="00951FFB">
        <w:rPr>
          <w:szCs w:val="22"/>
        </w:rPr>
        <w:t xml:space="preserve"> syndrome d'Aicardi</w:t>
      </w:r>
      <w:r w:rsidR="001F1845">
        <w:rPr>
          <w:szCs w:val="22"/>
        </w:rPr>
        <w:t>-</w:t>
      </w:r>
      <w:r w:rsidRPr="00951FFB">
        <w:rPr>
          <w:szCs w:val="22"/>
        </w:rPr>
        <w:t>Goutières (AGS,</w:t>
      </w:r>
      <w:r w:rsidR="001F1845">
        <w:rPr>
          <w:szCs w:val="22"/>
        </w:rPr>
        <w:t xml:space="preserve"> </w:t>
      </w:r>
      <w:r w:rsidR="001F1845" w:rsidRPr="00537DE0">
        <w:rPr>
          <w:i/>
          <w:iCs/>
          <w:szCs w:val="22"/>
        </w:rPr>
        <w:t>Aicardi</w:t>
      </w:r>
      <w:r w:rsidR="001F1845" w:rsidRPr="00537DE0">
        <w:rPr>
          <w:i/>
          <w:iCs/>
          <w:szCs w:val="22"/>
        </w:rPr>
        <w:noBreakHyphen/>
        <w:t>Goutières syndrome</w:t>
      </w:r>
      <w:r w:rsidR="001F1845">
        <w:rPr>
          <w:szCs w:val="22"/>
        </w:rPr>
        <w:t>,</w:t>
      </w:r>
      <w:r w:rsidRPr="00951FFB">
        <w:rPr>
          <w:szCs w:val="22"/>
        </w:rPr>
        <w:t xml:space="preserve"> n=39). </w:t>
      </w:r>
      <w:r w:rsidR="00C46694">
        <w:rPr>
          <w:szCs w:val="22"/>
        </w:rPr>
        <w:t>L’exposition totale était de 251</w:t>
      </w:r>
      <w:r w:rsidR="004108D0">
        <w:rPr>
          <w:szCs w:val="22"/>
        </w:rPr>
        <w:t> </w:t>
      </w:r>
      <w:r w:rsidR="00C46694">
        <w:rPr>
          <w:szCs w:val="22"/>
        </w:rPr>
        <w:t>patients-année</w:t>
      </w:r>
      <w:r w:rsidR="00DD3748">
        <w:rPr>
          <w:szCs w:val="22"/>
        </w:rPr>
        <w:t>s</w:t>
      </w:r>
      <w:r w:rsidR="00C46694">
        <w:rPr>
          <w:szCs w:val="22"/>
        </w:rPr>
        <w:t xml:space="preserve">. </w:t>
      </w:r>
      <w:r w:rsidRPr="00951FFB">
        <w:rPr>
          <w:szCs w:val="22"/>
        </w:rPr>
        <w:t>En raison d'insuffisances méthodologiques, aucune conclusion définitive sur l'efficacité du baricitinib chez ces patients</w:t>
      </w:r>
      <w:r w:rsidR="00C46694">
        <w:rPr>
          <w:szCs w:val="22"/>
        </w:rPr>
        <w:t xml:space="preserve"> n’a pu être établie</w:t>
      </w:r>
      <w:r w:rsidRPr="00951FFB">
        <w:rPr>
          <w:szCs w:val="22"/>
        </w:rPr>
        <w:t xml:space="preserve">. Bien que le profil de </w:t>
      </w:r>
      <w:r w:rsidR="004108D0">
        <w:rPr>
          <w:szCs w:val="22"/>
        </w:rPr>
        <w:t>tolérance</w:t>
      </w:r>
      <w:r w:rsidRPr="00951FFB">
        <w:rPr>
          <w:szCs w:val="22"/>
        </w:rPr>
        <w:t xml:space="preserve"> présente des similitudes avec les indications chez l'adulte, l</w:t>
      </w:r>
      <w:r w:rsidR="00DD3748">
        <w:rPr>
          <w:szCs w:val="22"/>
        </w:rPr>
        <w:t>es</w:t>
      </w:r>
      <w:r w:rsidRPr="00951FFB">
        <w:rPr>
          <w:szCs w:val="22"/>
        </w:rPr>
        <w:t xml:space="preserve"> fréquence</w:t>
      </w:r>
      <w:r w:rsidR="00DD3748">
        <w:rPr>
          <w:szCs w:val="22"/>
        </w:rPr>
        <w:t>s</w:t>
      </w:r>
      <w:r w:rsidRPr="00951FFB">
        <w:rPr>
          <w:szCs w:val="22"/>
        </w:rPr>
        <w:t xml:space="preserve"> des événements indésirables étai</w:t>
      </w:r>
      <w:r w:rsidR="00DD3748">
        <w:rPr>
          <w:szCs w:val="22"/>
        </w:rPr>
        <w:t>en</w:t>
      </w:r>
      <w:r w:rsidRPr="00951FFB">
        <w:rPr>
          <w:szCs w:val="22"/>
        </w:rPr>
        <w:t xml:space="preserve">t généralement plus </w:t>
      </w:r>
      <w:r w:rsidRPr="00951FFB">
        <w:rPr>
          <w:szCs w:val="22"/>
        </w:rPr>
        <w:lastRenderedPageBreak/>
        <w:t>élevée</w:t>
      </w:r>
      <w:r w:rsidR="00DD3748">
        <w:rPr>
          <w:szCs w:val="22"/>
        </w:rPr>
        <w:t>s</w:t>
      </w:r>
      <w:r w:rsidRPr="00951FFB">
        <w:rPr>
          <w:szCs w:val="22"/>
        </w:rPr>
        <w:t xml:space="preserve">. Trois décès ont été observés </w:t>
      </w:r>
      <w:r w:rsidR="00C46694">
        <w:rPr>
          <w:szCs w:val="22"/>
        </w:rPr>
        <w:t xml:space="preserve">chez les patients atteints de </w:t>
      </w:r>
      <w:r w:rsidR="00C46694" w:rsidRPr="00951FFB">
        <w:rPr>
          <w:szCs w:val="22"/>
        </w:rPr>
        <w:t>syndrome d'Aicardi</w:t>
      </w:r>
      <w:r w:rsidR="00C46694">
        <w:rPr>
          <w:szCs w:val="22"/>
        </w:rPr>
        <w:t>-</w:t>
      </w:r>
      <w:r w:rsidR="00C46694" w:rsidRPr="00951FFB">
        <w:rPr>
          <w:szCs w:val="22"/>
        </w:rPr>
        <w:t>Goutières</w:t>
      </w:r>
      <w:r w:rsidR="00C46694">
        <w:rPr>
          <w:szCs w:val="22"/>
        </w:rPr>
        <w:t xml:space="preserve"> ; </w:t>
      </w:r>
      <w:r w:rsidRPr="00951FFB">
        <w:rPr>
          <w:szCs w:val="22"/>
        </w:rPr>
        <w:t>on ne sait pas si ces décès étaient liés au traitement par baricitinib.</w:t>
      </w:r>
      <w:r w:rsidR="00A44F86">
        <w:rPr>
          <w:szCs w:val="22"/>
        </w:rPr>
        <w:fldChar w:fldCharType="begin"/>
      </w:r>
      <w:r w:rsidR="00A44F86">
        <w:rPr>
          <w:szCs w:val="22"/>
        </w:rPr>
        <w:instrText xml:space="preserve"> DOCVARIABLE vault_nd_946dc4ad-b73f-4fd6-bb49-b24664e2483d \* MERGEFORMAT </w:instrText>
      </w:r>
      <w:r w:rsidR="00A44F86">
        <w:rPr>
          <w:szCs w:val="22"/>
        </w:rPr>
        <w:fldChar w:fldCharType="separate"/>
      </w:r>
      <w:r w:rsidR="00A44F86">
        <w:rPr>
          <w:szCs w:val="22"/>
        </w:rPr>
        <w:t xml:space="preserve"> </w:t>
      </w:r>
      <w:r w:rsidR="00A44F86">
        <w:rPr>
          <w:szCs w:val="22"/>
        </w:rPr>
        <w:fldChar w:fldCharType="end"/>
      </w:r>
    </w:p>
    <w:p w14:paraId="6CDE5E88" w14:textId="77777777" w:rsidR="009C43F9" w:rsidRDefault="009C43F9" w:rsidP="00951FFB">
      <w:pPr>
        <w:spacing w:line="240" w:lineRule="auto"/>
        <w:outlineLvl w:val="0"/>
        <w:rPr>
          <w:szCs w:val="22"/>
        </w:rPr>
      </w:pPr>
    </w:p>
    <w:p w14:paraId="5D3DBB55" w14:textId="62C75B80" w:rsidR="00530C81" w:rsidRDefault="00530C81" w:rsidP="00530C81">
      <w:pPr>
        <w:spacing w:line="240" w:lineRule="auto"/>
        <w:outlineLvl w:val="0"/>
        <w:rPr>
          <w:szCs w:val="22"/>
        </w:rPr>
      </w:pPr>
      <w:r w:rsidRPr="00530C81">
        <w:rPr>
          <w:szCs w:val="22"/>
        </w:rPr>
        <w:t xml:space="preserve">L'efficacité et </w:t>
      </w:r>
      <w:r w:rsidR="002A6AF7">
        <w:rPr>
          <w:szCs w:val="22"/>
        </w:rPr>
        <w:t>la tolérance</w:t>
      </w:r>
      <w:r w:rsidRPr="00530C81">
        <w:rPr>
          <w:szCs w:val="22"/>
        </w:rPr>
        <w:t xml:space="preserve"> du baricitinib ont été évaluées chez 29</w:t>
      </w:r>
      <w:r w:rsidR="002A6AF7">
        <w:rPr>
          <w:szCs w:val="22"/>
        </w:rPr>
        <w:t> </w:t>
      </w:r>
      <w:r w:rsidRPr="00530C81">
        <w:rPr>
          <w:szCs w:val="22"/>
        </w:rPr>
        <w:t>patients âgés de 2</w:t>
      </w:r>
      <w:r w:rsidR="00DB6BEC">
        <w:rPr>
          <w:szCs w:val="22"/>
        </w:rPr>
        <w:t xml:space="preserve"> ans </w:t>
      </w:r>
      <w:r w:rsidRPr="00530C81">
        <w:rPr>
          <w:szCs w:val="22"/>
        </w:rPr>
        <w:t>à moins de 18</w:t>
      </w:r>
      <w:r w:rsidR="00DB6BEC">
        <w:rPr>
          <w:szCs w:val="22"/>
        </w:rPr>
        <w:t> </w:t>
      </w:r>
      <w:r w:rsidRPr="00530C81">
        <w:rPr>
          <w:szCs w:val="22"/>
        </w:rPr>
        <w:t xml:space="preserve">ans </w:t>
      </w:r>
      <w:r w:rsidR="00DB6BEC">
        <w:rPr>
          <w:szCs w:val="22"/>
        </w:rPr>
        <w:t xml:space="preserve">ayant une </w:t>
      </w:r>
      <w:r w:rsidRPr="00530C81">
        <w:rPr>
          <w:szCs w:val="22"/>
        </w:rPr>
        <w:t>uvéite active associée à l'</w:t>
      </w:r>
      <w:r w:rsidR="002B5064">
        <w:rPr>
          <w:szCs w:val="22"/>
        </w:rPr>
        <w:t>arthrite juvénile idiopathique</w:t>
      </w:r>
      <w:r w:rsidRPr="00530C81">
        <w:rPr>
          <w:szCs w:val="22"/>
        </w:rPr>
        <w:t xml:space="preserve"> ou </w:t>
      </w:r>
      <w:r w:rsidR="00137473">
        <w:rPr>
          <w:szCs w:val="22"/>
        </w:rPr>
        <w:t xml:space="preserve">une </w:t>
      </w:r>
      <w:r w:rsidRPr="00530C81">
        <w:rPr>
          <w:szCs w:val="22"/>
        </w:rPr>
        <w:t xml:space="preserve">uvéite chronique antérieure positive aux anticorps. Les patients </w:t>
      </w:r>
      <w:r w:rsidR="00132BA5">
        <w:rPr>
          <w:szCs w:val="22"/>
        </w:rPr>
        <w:t xml:space="preserve">ayant présenté une </w:t>
      </w:r>
      <w:r w:rsidR="00E72087">
        <w:rPr>
          <w:szCs w:val="22"/>
        </w:rPr>
        <w:t>réponse inadéquate au méthotrexate (</w:t>
      </w:r>
      <w:r w:rsidRPr="00530C81">
        <w:rPr>
          <w:szCs w:val="22"/>
        </w:rPr>
        <w:t>MTX-IR</w:t>
      </w:r>
      <w:r w:rsidR="00E72087">
        <w:rPr>
          <w:szCs w:val="22"/>
        </w:rPr>
        <w:t xml:space="preserve">, </w:t>
      </w:r>
      <w:r w:rsidR="00E72087" w:rsidRPr="00630E60">
        <w:rPr>
          <w:i/>
          <w:iCs/>
          <w:szCs w:val="22"/>
        </w:rPr>
        <w:t>m</w:t>
      </w:r>
      <w:r w:rsidR="00087D36">
        <w:rPr>
          <w:i/>
          <w:iCs/>
          <w:szCs w:val="22"/>
        </w:rPr>
        <w:t>e</w:t>
      </w:r>
      <w:r w:rsidR="00E72087" w:rsidRPr="00630E60">
        <w:rPr>
          <w:i/>
          <w:iCs/>
          <w:szCs w:val="22"/>
        </w:rPr>
        <w:t>thotrexate inadequate responders</w:t>
      </w:r>
      <w:r w:rsidR="00E72087">
        <w:rPr>
          <w:szCs w:val="22"/>
        </w:rPr>
        <w:t>)</w:t>
      </w:r>
      <w:r w:rsidRPr="00530C81">
        <w:rPr>
          <w:szCs w:val="22"/>
        </w:rPr>
        <w:t xml:space="preserve"> (n</w:t>
      </w:r>
      <w:r w:rsidR="00E72087">
        <w:rPr>
          <w:szCs w:val="22"/>
        </w:rPr>
        <w:t> </w:t>
      </w:r>
      <w:r w:rsidRPr="00530C81">
        <w:rPr>
          <w:szCs w:val="22"/>
        </w:rPr>
        <w:t>=</w:t>
      </w:r>
      <w:r w:rsidR="00E72087">
        <w:rPr>
          <w:szCs w:val="22"/>
        </w:rPr>
        <w:t> </w:t>
      </w:r>
      <w:r w:rsidRPr="00530C81">
        <w:rPr>
          <w:szCs w:val="22"/>
        </w:rPr>
        <w:t xml:space="preserve">10) ont </w:t>
      </w:r>
      <w:r w:rsidR="000568FE">
        <w:rPr>
          <w:szCs w:val="22"/>
        </w:rPr>
        <w:t>reçu du</w:t>
      </w:r>
      <w:r w:rsidRPr="00530C81">
        <w:rPr>
          <w:szCs w:val="22"/>
        </w:rPr>
        <w:t xml:space="preserve"> baricitinib (n</w:t>
      </w:r>
      <w:r w:rsidR="000568FE">
        <w:rPr>
          <w:szCs w:val="22"/>
        </w:rPr>
        <w:t> </w:t>
      </w:r>
      <w:r w:rsidRPr="00530C81">
        <w:rPr>
          <w:szCs w:val="22"/>
        </w:rPr>
        <w:t>=</w:t>
      </w:r>
      <w:r w:rsidR="000568FE">
        <w:rPr>
          <w:szCs w:val="22"/>
        </w:rPr>
        <w:t> </w:t>
      </w:r>
      <w:r w:rsidRPr="00530C81">
        <w:rPr>
          <w:szCs w:val="22"/>
        </w:rPr>
        <w:t xml:space="preserve">5) ou </w:t>
      </w:r>
      <w:r w:rsidR="000568FE">
        <w:rPr>
          <w:szCs w:val="22"/>
        </w:rPr>
        <w:t>de</w:t>
      </w:r>
      <w:r w:rsidRPr="00530C81">
        <w:rPr>
          <w:szCs w:val="22"/>
        </w:rPr>
        <w:t xml:space="preserve"> l'adalimumab (n</w:t>
      </w:r>
      <w:r w:rsidR="000568FE">
        <w:rPr>
          <w:szCs w:val="22"/>
        </w:rPr>
        <w:t> </w:t>
      </w:r>
      <w:r w:rsidRPr="00530C81">
        <w:rPr>
          <w:szCs w:val="22"/>
        </w:rPr>
        <w:t>=</w:t>
      </w:r>
      <w:r w:rsidR="000568FE">
        <w:rPr>
          <w:szCs w:val="22"/>
        </w:rPr>
        <w:t> </w:t>
      </w:r>
      <w:r w:rsidRPr="00530C81">
        <w:rPr>
          <w:szCs w:val="22"/>
        </w:rPr>
        <w:t>5)</w:t>
      </w:r>
      <w:r w:rsidR="004100FC">
        <w:rPr>
          <w:szCs w:val="22"/>
        </w:rPr>
        <w:t>. L</w:t>
      </w:r>
      <w:r w:rsidRPr="00530C81">
        <w:rPr>
          <w:szCs w:val="22"/>
        </w:rPr>
        <w:t>es patients</w:t>
      </w:r>
      <w:r w:rsidR="000568FE">
        <w:rPr>
          <w:szCs w:val="22"/>
        </w:rPr>
        <w:t xml:space="preserve"> ayant présenté une réponse inadéquate aux</w:t>
      </w:r>
      <w:r w:rsidRPr="00530C81">
        <w:rPr>
          <w:szCs w:val="22"/>
        </w:rPr>
        <w:t xml:space="preserve"> </w:t>
      </w:r>
      <w:r w:rsidR="00E34BCE" w:rsidRPr="00530C81">
        <w:rPr>
          <w:szCs w:val="22"/>
        </w:rPr>
        <w:t>bDMARD</w:t>
      </w:r>
      <w:r w:rsidR="0004591F">
        <w:rPr>
          <w:szCs w:val="22"/>
        </w:rPr>
        <w:t>s</w:t>
      </w:r>
      <w:r w:rsidR="00E34BCE">
        <w:rPr>
          <w:szCs w:val="22"/>
        </w:rPr>
        <w:t xml:space="preserve"> </w:t>
      </w:r>
      <w:r w:rsidR="004100FC">
        <w:rPr>
          <w:szCs w:val="22"/>
        </w:rPr>
        <w:t>(</w:t>
      </w:r>
      <w:r w:rsidRPr="00530C81">
        <w:rPr>
          <w:szCs w:val="22"/>
        </w:rPr>
        <w:t>bDMARD-IR</w:t>
      </w:r>
      <w:r w:rsidR="004100FC">
        <w:rPr>
          <w:szCs w:val="22"/>
        </w:rPr>
        <w:t xml:space="preserve">, </w:t>
      </w:r>
      <w:r w:rsidR="004100FC" w:rsidRPr="00630E60">
        <w:rPr>
          <w:i/>
          <w:iCs/>
          <w:szCs w:val="22"/>
        </w:rPr>
        <w:t>bDMARD inadequate re</w:t>
      </w:r>
      <w:r w:rsidR="0004591F">
        <w:rPr>
          <w:i/>
          <w:iCs/>
          <w:szCs w:val="22"/>
        </w:rPr>
        <w:t>sponders</w:t>
      </w:r>
      <w:r w:rsidR="004100FC">
        <w:rPr>
          <w:szCs w:val="22"/>
        </w:rPr>
        <w:t>)</w:t>
      </w:r>
      <w:r w:rsidRPr="00530C81">
        <w:rPr>
          <w:szCs w:val="22"/>
        </w:rPr>
        <w:t xml:space="preserve"> (n</w:t>
      </w:r>
      <w:r w:rsidR="004100FC">
        <w:rPr>
          <w:szCs w:val="22"/>
        </w:rPr>
        <w:t> </w:t>
      </w:r>
      <w:r w:rsidRPr="00530C81">
        <w:rPr>
          <w:szCs w:val="22"/>
        </w:rPr>
        <w:t>=</w:t>
      </w:r>
      <w:r w:rsidR="004100FC">
        <w:rPr>
          <w:szCs w:val="22"/>
        </w:rPr>
        <w:t> </w:t>
      </w:r>
      <w:r w:rsidRPr="00530C81">
        <w:rPr>
          <w:szCs w:val="22"/>
        </w:rPr>
        <w:t xml:space="preserve">19) ont </w:t>
      </w:r>
      <w:r w:rsidR="004100FC">
        <w:rPr>
          <w:szCs w:val="22"/>
        </w:rPr>
        <w:t>tous reçu du</w:t>
      </w:r>
      <w:r w:rsidRPr="00530C81">
        <w:rPr>
          <w:szCs w:val="22"/>
        </w:rPr>
        <w:t xml:space="preserve"> baricitinib. </w:t>
      </w:r>
      <w:r w:rsidR="00A052C3" w:rsidRPr="000D1C06">
        <w:rPr>
          <w:bCs/>
          <w:iCs/>
          <w:szCs w:val="22"/>
        </w:rPr>
        <w:t xml:space="preserve">Les patients âgés de 2 ans à moins de 9 ans ont reçu </w:t>
      </w:r>
      <w:r w:rsidR="00A052C3">
        <w:rPr>
          <w:bCs/>
          <w:iCs/>
          <w:szCs w:val="22"/>
        </w:rPr>
        <w:t xml:space="preserve">une dose de </w:t>
      </w:r>
      <w:r w:rsidR="00A052C3" w:rsidRPr="000D1C06">
        <w:rPr>
          <w:bCs/>
          <w:iCs/>
          <w:szCs w:val="22"/>
        </w:rPr>
        <w:t>2</w:t>
      </w:r>
      <w:r w:rsidR="00A052C3">
        <w:rPr>
          <w:bCs/>
          <w:iCs/>
          <w:szCs w:val="22"/>
        </w:rPr>
        <w:t> </w:t>
      </w:r>
      <w:r w:rsidR="00A052C3" w:rsidRPr="000D1C06">
        <w:rPr>
          <w:bCs/>
          <w:iCs/>
          <w:szCs w:val="22"/>
        </w:rPr>
        <w:t>mg</w:t>
      </w:r>
      <w:r w:rsidR="00C95648">
        <w:rPr>
          <w:bCs/>
          <w:iCs/>
          <w:szCs w:val="22"/>
        </w:rPr>
        <w:t xml:space="preserve"> de baricitinib</w:t>
      </w:r>
      <w:r w:rsidR="00A052C3" w:rsidRPr="000D1C06">
        <w:rPr>
          <w:bCs/>
          <w:iCs/>
          <w:szCs w:val="22"/>
        </w:rPr>
        <w:t xml:space="preserve"> une fois par jour</w:t>
      </w:r>
      <w:r w:rsidR="00A052C3">
        <w:rPr>
          <w:bCs/>
          <w:iCs/>
          <w:szCs w:val="22"/>
        </w:rPr>
        <w:t>,</w:t>
      </w:r>
      <w:r w:rsidR="00A052C3" w:rsidRPr="000D1C06">
        <w:rPr>
          <w:bCs/>
          <w:iCs/>
          <w:szCs w:val="22"/>
        </w:rPr>
        <w:t xml:space="preserve"> et les patients âgés de 9 ans à moins de 18 ans ont reçu </w:t>
      </w:r>
      <w:r w:rsidR="00A052C3">
        <w:rPr>
          <w:bCs/>
          <w:iCs/>
          <w:szCs w:val="22"/>
        </w:rPr>
        <w:t xml:space="preserve">une dose de </w:t>
      </w:r>
      <w:r w:rsidR="00A052C3" w:rsidRPr="000D1C06">
        <w:rPr>
          <w:bCs/>
          <w:iCs/>
          <w:szCs w:val="22"/>
        </w:rPr>
        <w:t>4</w:t>
      </w:r>
      <w:r w:rsidR="00A052C3">
        <w:rPr>
          <w:bCs/>
          <w:iCs/>
          <w:szCs w:val="22"/>
        </w:rPr>
        <w:t> </w:t>
      </w:r>
      <w:r w:rsidR="00A052C3" w:rsidRPr="000D1C06">
        <w:rPr>
          <w:bCs/>
          <w:iCs/>
          <w:szCs w:val="22"/>
        </w:rPr>
        <w:t>mg</w:t>
      </w:r>
      <w:r w:rsidR="00C95648" w:rsidRPr="00C95648">
        <w:rPr>
          <w:bCs/>
          <w:iCs/>
          <w:szCs w:val="22"/>
        </w:rPr>
        <w:t xml:space="preserve"> </w:t>
      </w:r>
      <w:r w:rsidR="00C95648">
        <w:rPr>
          <w:bCs/>
          <w:iCs/>
          <w:szCs w:val="22"/>
        </w:rPr>
        <w:t>de baricitinib</w:t>
      </w:r>
      <w:r w:rsidR="00A052C3" w:rsidRPr="000D1C06">
        <w:rPr>
          <w:bCs/>
          <w:iCs/>
          <w:szCs w:val="22"/>
        </w:rPr>
        <w:t xml:space="preserve"> une fois par jour</w:t>
      </w:r>
      <w:r w:rsidR="00A052C3">
        <w:rPr>
          <w:bCs/>
          <w:iCs/>
          <w:szCs w:val="22"/>
        </w:rPr>
        <w:t xml:space="preserve">. </w:t>
      </w:r>
      <w:r w:rsidR="003208E3">
        <w:rPr>
          <w:bCs/>
          <w:iCs/>
          <w:szCs w:val="22"/>
        </w:rPr>
        <w:t>Concernant l’adalimumab, l</w:t>
      </w:r>
      <w:r w:rsidR="00A4194B">
        <w:rPr>
          <w:bCs/>
          <w:iCs/>
          <w:szCs w:val="22"/>
        </w:rPr>
        <w:t xml:space="preserve">es patients </w:t>
      </w:r>
      <w:r w:rsidR="003208E3">
        <w:rPr>
          <w:bCs/>
          <w:iCs/>
          <w:szCs w:val="22"/>
        </w:rPr>
        <w:t xml:space="preserve">pesant moins de 30 kg ont reçu une dose </w:t>
      </w:r>
      <w:r w:rsidRPr="00530C81">
        <w:rPr>
          <w:szCs w:val="22"/>
        </w:rPr>
        <w:t>de 20</w:t>
      </w:r>
      <w:r w:rsidR="008071E5">
        <w:rPr>
          <w:szCs w:val="22"/>
        </w:rPr>
        <w:t> </w:t>
      </w:r>
      <w:r w:rsidRPr="00530C81">
        <w:rPr>
          <w:szCs w:val="22"/>
        </w:rPr>
        <w:t>mg</w:t>
      </w:r>
      <w:r w:rsidR="003208E3">
        <w:rPr>
          <w:szCs w:val="22"/>
        </w:rPr>
        <w:t xml:space="preserve"> une fois toutes les deux semaines, et les patients pesant 30 kg ou plus ont reçu une dose de</w:t>
      </w:r>
      <w:r w:rsidRPr="00530C81">
        <w:rPr>
          <w:szCs w:val="22"/>
        </w:rPr>
        <w:t xml:space="preserve"> 40</w:t>
      </w:r>
      <w:r w:rsidR="003208E3">
        <w:rPr>
          <w:szCs w:val="22"/>
        </w:rPr>
        <w:t> </w:t>
      </w:r>
      <w:r w:rsidRPr="00530C81">
        <w:rPr>
          <w:szCs w:val="22"/>
        </w:rPr>
        <w:t>mg une fois toutes les deux semaines.</w:t>
      </w:r>
      <w:r w:rsidR="00A44F86">
        <w:rPr>
          <w:szCs w:val="22"/>
        </w:rPr>
        <w:fldChar w:fldCharType="begin"/>
      </w:r>
      <w:r w:rsidR="00A44F86">
        <w:rPr>
          <w:szCs w:val="22"/>
        </w:rPr>
        <w:instrText xml:space="preserve"> DOCVARIABLE vault_nd_039eaf0c-d8ec-4dc9-a215-bed8d56c91e5 \* MERGEFORMAT </w:instrText>
      </w:r>
      <w:r w:rsidR="00A44F86">
        <w:rPr>
          <w:szCs w:val="22"/>
        </w:rPr>
        <w:fldChar w:fldCharType="separate"/>
      </w:r>
      <w:r w:rsidR="00A44F86">
        <w:rPr>
          <w:szCs w:val="22"/>
        </w:rPr>
        <w:t xml:space="preserve"> </w:t>
      </w:r>
      <w:r w:rsidR="00A44F86">
        <w:rPr>
          <w:szCs w:val="22"/>
        </w:rPr>
        <w:fldChar w:fldCharType="end"/>
      </w:r>
    </w:p>
    <w:p w14:paraId="76992BA5" w14:textId="77777777" w:rsidR="00C64F4C" w:rsidRPr="00530C81" w:rsidRDefault="00C64F4C" w:rsidP="00530C81">
      <w:pPr>
        <w:spacing w:line="240" w:lineRule="auto"/>
        <w:outlineLvl w:val="0"/>
        <w:rPr>
          <w:szCs w:val="22"/>
        </w:rPr>
      </w:pPr>
    </w:p>
    <w:p w14:paraId="02FB559A" w14:textId="12E0A52D" w:rsidR="00C64F4C" w:rsidRPr="00697931" w:rsidRDefault="00530C81" w:rsidP="00530C81">
      <w:pPr>
        <w:spacing w:line="240" w:lineRule="auto"/>
        <w:outlineLvl w:val="0"/>
        <w:rPr>
          <w:szCs w:val="22"/>
        </w:rPr>
      </w:pPr>
      <w:r w:rsidRPr="00530C81">
        <w:rPr>
          <w:szCs w:val="22"/>
        </w:rPr>
        <w:t>Le critère d'évaluation principal était la proportion de patients présentant une diminution de 2</w:t>
      </w:r>
      <w:r w:rsidR="00625047">
        <w:rPr>
          <w:szCs w:val="22"/>
        </w:rPr>
        <w:t> </w:t>
      </w:r>
      <w:r w:rsidRPr="00530C81">
        <w:rPr>
          <w:szCs w:val="22"/>
        </w:rPr>
        <w:t>niveau</w:t>
      </w:r>
      <w:r w:rsidR="00AD4002">
        <w:rPr>
          <w:szCs w:val="22"/>
        </w:rPr>
        <w:t xml:space="preserve">x en termes </w:t>
      </w:r>
      <w:r w:rsidRPr="00530C81">
        <w:rPr>
          <w:szCs w:val="22"/>
        </w:rPr>
        <w:t>d'inflammation (cellules de la chambre antérieure) selon les critères SUN (</w:t>
      </w:r>
      <w:r w:rsidR="00330B08">
        <w:rPr>
          <w:szCs w:val="22"/>
        </w:rPr>
        <w:t xml:space="preserve">SUN, </w:t>
      </w:r>
      <w:r w:rsidR="002B5693" w:rsidRPr="00630E60">
        <w:rPr>
          <w:rStyle w:val="ui-provider"/>
          <w:i/>
          <w:iCs/>
        </w:rPr>
        <w:t>standardisation of uveitis nomenclature</w:t>
      </w:r>
      <w:r w:rsidR="002B5693" w:rsidRPr="00530C81">
        <w:rPr>
          <w:szCs w:val="22"/>
        </w:rPr>
        <w:t xml:space="preserve"> </w:t>
      </w:r>
      <w:r w:rsidR="002B5693">
        <w:rPr>
          <w:szCs w:val="22"/>
        </w:rPr>
        <w:t xml:space="preserve">ou </w:t>
      </w:r>
      <w:r w:rsidRPr="00530C81">
        <w:rPr>
          <w:szCs w:val="22"/>
        </w:rPr>
        <w:t>standardisation de la nomenclature de</w:t>
      </w:r>
      <w:r w:rsidR="002B5693">
        <w:rPr>
          <w:szCs w:val="22"/>
        </w:rPr>
        <w:t xml:space="preserve">s </w:t>
      </w:r>
      <w:r w:rsidRPr="00530C81">
        <w:rPr>
          <w:szCs w:val="22"/>
        </w:rPr>
        <w:t>uvéite</w:t>
      </w:r>
      <w:r w:rsidR="002B5693">
        <w:rPr>
          <w:szCs w:val="22"/>
        </w:rPr>
        <w:t>s</w:t>
      </w:r>
      <w:r w:rsidRPr="00530C81">
        <w:rPr>
          <w:szCs w:val="22"/>
        </w:rPr>
        <w:t>) ou une diminution à zéro jusqu'à la semaine</w:t>
      </w:r>
      <w:r w:rsidR="00625047">
        <w:rPr>
          <w:szCs w:val="22"/>
        </w:rPr>
        <w:t> </w:t>
      </w:r>
      <w:r w:rsidRPr="00530C81">
        <w:rPr>
          <w:szCs w:val="22"/>
        </w:rPr>
        <w:t xml:space="preserve">24, dans l'œil le plus sévèrement </w:t>
      </w:r>
      <w:r w:rsidR="00625047">
        <w:rPr>
          <w:szCs w:val="22"/>
        </w:rPr>
        <w:t>affecté</w:t>
      </w:r>
      <w:r w:rsidRPr="00530C81">
        <w:rPr>
          <w:szCs w:val="22"/>
        </w:rPr>
        <w:t xml:space="preserve"> </w:t>
      </w:r>
      <w:r w:rsidR="00625047">
        <w:rPr>
          <w:szCs w:val="22"/>
        </w:rPr>
        <w:t>à l’inclusion</w:t>
      </w:r>
      <w:r w:rsidRPr="00530C81">
        <w:rPr>
          <w:szCs w:val="22"/>
        </w:rPr>
        <w:t>. Huit (33,3</w:t>
      </w:r>
      <w:r w:rsidR="00434345">
        <w:rPr>
          <w:szCs w:val="22"/>
        </w:rPr>
        <w:t> </w:t>
      </w:r>
      <w:r w:rsidRPr="00530C81">
        <w:rPr>
          <w:szCs w:val="22"/>
        </w:rPr>
        <w:t xml:space="preserve">%) patients </w:t>
      </w:r>
      <w:r w:rsidR="00434345">
        <w:rPr>
          <w:szCs w:val="22"/>
        </w:rPr>
        <w:t>étaient répondeurs</w:t>
      </w:r>
      <w:r w:rsidRPr="00530C81">
        <w:rPr>
          <w:szCs w:val="22"/>
        </w:rPr>
        <w:t xml:space="preserve"> au baricitinib (7 bDMARD-</w:t>
      </w:r>
      <w:r w:rsidR="00457B5A">
        <w:rPr>
          <w:szCs w:val="22"/>
        </w:rPr>
        <w:t>RI</w:t>
      </w:r>
      <w:r w:rsidRPr="00530C81">
        <w:rPr>
          <w:szCs w:val="22"/>
        </w:rPr>
        <w:t xml:space="preserve"> et 1 MTX-</w:t>
      </w:r>
      <w:r w:rsidR="00457B5A">
        <w:rPr>
          <w:szCs w:val="22"/>
        </w:rPr>
        <w:t>RI</w:t>
      </w:r>
      <w:r w:rsidRPr="0050162A">
        <w:rPr>
          <w:szCs w:val="22"/>
        </w:rPr>
        <w:t xml:space="preserve">), </w:t>
      </w:r>
      <w:r w:rsidR="00600A9A" w:rsidRPr="0050162A">
        <w:rPr>
          <w:szCs w:val="22"/>
        </w:rPr>
        <w:t>mais le</w:t>
      </w:r>
      <w:r w:rsidR="005D4655">
        <w:rPr>
          <w:szCs w:val="22"/>
        </w:rPr>
        <w:t xml:space="preserve"> taux de réponse</w:t>
      </w:r>
      <w:r w:rsidR="00743992">
        <w:rPr>
          <w:szCs w:val="22"/>
        </w:rPr>
        <w:t xml:space="preserve"> entre les deux cohortes</w:t>
      </w:r>
      <w:r w:rsidR="00600A9A" w:rsidRPr="0050162A">
        <w:rPr>
          <w:szCs w:val="22"/>
        </w:rPr>
        <w:t xml:space="preserve"> </w:t>
      </w:r>
      <w:r w:rsidR="00464011">
        <w:rPr>
          <w:szCs w:val="22"/>
        </w:rPr>
        <w:t>n’était pas statistiquement significatif</w:t>
      </w:r>
      <w:r w:rsidR="00600A9A" w:rsidRPr="0050162A">
        <w:rPr>
          <w:szCs w:val="22"/>
        </w:rPr>
        <w:t>.</w:t>
      </w:r>
      <w:r w:rsidR="00A44F86">
        <w:rPr>
          <w:szCs w:val="22"/>
        </w:rPr>
        <w:fldChar w:fldCharType="begin"/>
      </w:r>
      <w:r w:rsidR="00A44F86">
        <w:rPr>
          <w:szCs w:val="22"/>
        </w:rPr>
        <w:instrText xml:space="preserve"> DOCVARIABLE vault_nd_29d7e2db-cc45-4fee-b970-40c975e2c505 \* MERGEFORMAT </w:instrText>
      </w:r>
      <w:r w:rsidR="00A44F86">
        <w:rPr>
          <w:szCs w:val="22"/>
        </w:rPr>
        <w:fldChar w:fldCharType="separate"/>
      </w:r>
      <w:r w:rsidR="00A44F86">
        <w:rPr>
          <w:szCs w:val="22"/>
        </w:rPr>
        <w:t xml:space="preserve"> </w:t>
      </w:r>
      <w:r w:rsidR="00A44F86">
        <w:rPr>
          <w:szCs w:val="22"/>
        </w:rPr>
        <w:fldChar w:fldCharType="end"/>
      </w:r>
    </w:p>
    <w:p w14:paraId="3952BAF5" w14:textId="77777777" w:rsidR="00BC5A53" w:rsidRDefault="00BC5A53" w:rsidP="00BC5A53">
      <w:pPr>
        <w:keepNext/>
        <w:spacing w:line="240" w:lineRule="auto"/>
        <w:outlineLvl w:val="0"/>
        <w:rPr>
          <w:szCs w:val="22"/>
        </w:rPr>
      </w:pPr>
    </w:p>
    <w:p w14:paraId="1020FF6B" w14:textId="64E389C7" w:rsidR="00812D16" w:rsidRPr="00697931" w:rsidRDefault="00812D16" w:rsidP="0049042A">
      <w:pPr>
        <w:keepNext/>
        <w:numPr>
          <w:ilvl w:val="1"/>
          <w:numId w:val="4"/>
        </w:numPr>
        <w:spacing w:line="240" w:lineRule="auto"/>
        <w:outlineLvl w:val="0"/>
        <w:rPr>
          <w:b/>
          <w:szCs w:val="22"/>
        </w:rPr>
      </w:pPr>
      <w:r w:rsidRPr="00697931">
        <w:rPr>
          <w:b/>
          <w:szCs w:val="22"/>
        </w:rPr>
        <w:t>Propriétés pharmacocinétiques</w:t>
      </w:r>
      <w:r w:rsidR="00A44F86">
        <w:rPr>
          <w:b/>
          <w:szCs w:val="22"/>
        </w:rPr>
        <w:fldChar w:fldCharType="begin"/>
      </w:r>
      <w:r w:rsidR="00A44F86">
        <w:rPr>
          <w:b/>
          <w:szCs w:val="22"/>
        </w:rPr>
        <w:instrText xml:space="preserve"> DOCVARIABLE vault_nd_256afc28-59d4-4c4f-bcf5-6ceabe4ef728 \* MERGEFORMAT </w:instrText>
      </w:r>
      <w:r w:rsidR="00A44F86">
        <w:rPr>
          <w:b/>
          <w:szCs w:val="22"/>
        </w:rPr>
        <w:fldChar w:fldCharType="separate"/>
      </w:r>
      <w:r w:rsidR="00A44F86">
        <w:rPr>
          <w:b/>
          <w:szCs w:val="22"/>
        </w:rPr>
        <w:t xml:space="preserve"> </w:t>
      </w:r>
      <w:r w:rsidR="00A44F86">
        <w:rPr>
          <w:b/>
          <w:szCs w:val="22"/>
        </w:rPr>
        <w:fldChar w:fldCharType="end"/>
      </w:r>
    </w:p>
    <w:p w14:paraId="5CF3730D" w14:textId="77777777" w:rsidR="00812D16" w:rsidRPr="00697931" w:rsidRDefault="00812D16" w:rsidP="00A302F5">
      <w:pPr>
        <w:keepNext/>
        <w:spacing w:line="240" w:lineRule="auto"/>
        <w:ind w:left="567" w:hanging="567"/>
        <w:outlineLvl w:val="0"/>
        <w:rPr>
          <w:b/>
          <w:szCs w:val="22"/>
        </w:rPr>
      </w:pPr>
    </w:p>
    <w:p w14:paraId="0291A8FF" w14:textId="166844E0" w:rsidR="00280547" w:rsidRPr="00697931" w:rsidRDefault="00280547" w:rsidP="00280547">
      <w:pPr>
        <w:keepNext/>
        <w:spacing w:line="240" w:lineRule="auto"/>
        <w:outlineLvl w:val="0"/>
        <w:rPr>
          <w:szCs w:val="22"/>
        </w:rPr>
      </w:pPr>
      <w:r w:rsidRPr="00697931">
        <w:rPr>
          <w:szCs w:val="22"/>
        </w:rPr>
        <w:t>Après administration orale de baricitinib, une augmentation proportionnelle à la dose de l’exposition systémique a été observée dans l</w:t>
      </w:r>
      <w:r w:rsidR="007F5EBB" w:rsidRPr="00697931">
        <w:rPr>
          <w:szCs w:val="22"/>
        </w:rPr>
        <w:t xml:space="preserve">’intervalle de la dose </w:t>
      </w:r>
      <w:r w:rsidRPr="00697931">
        <w:rPr>
          <w:szCs w:val="22"/>
        </w:rPr>
        <w:t xml:space="preserve">thérapeutique. La </w:t>
      </w:r>
      <w:r w:rsidR="007F5EBB" w:rsidRPr="00697931">
        <w:rPr>
          <w:szCs w:val="22"/>
        </w:rPr>
        <w:t>pharmacocinétique</w:t>
      </w:r>
      <w:r w:rsidRPr="00697931">
        <w:rPr>
          <w:szCs w:val="22"/>
        </w:rPr>
        <w:t xml:space="preserve"> du baricitinib est linéaire dans le temps.</w:t>
      </w:r>
      <w:r w:rsidR="00A44F86">
        <w:rPr>
          <w:szCs w:val="22"/>
        </w:rPr>
        <w:fldChar w:fldCharType="begin"/>
      </w:r>
      <w:r w:rsidR="00A44F86">
        <w:rPr>
          <w:szCs w:val="22"/>
        </w:rPr>
        <w:instrText xml:space="preserve"> DOCVARIABLE vault_nd_cc82476f-c812-4246-a54a-7d8067a52891 \* MERGEFORMAT </w:instrText>
      </w:r>
      <w:r w:rsidR="00A44F86">
        <w:rPr>
          <w:szCs w:val="22"/>
        </w:rPr>
        <w:fldChar w:fldCharType="separate"/>
      </w:r>
      <w:r w:rsidR="00A44F86">
        <w:rPr>
          <w:szCs w:val="22"/>
        </w:rPr>
        <w:t xml:space="preserve"> </w:t>
      </w:r>
      <w:r w:rsidR="00A44F86">
        <w:rPr>
          <w:szCs w:val="22"/>
        </w:rPr>
        <w:fldChar w:fldCharType="end"/>
      </w:r>
    </w:p>
    <w:p w14:paraId="290CE800" w14:textId="77777777" w:rsidR="00280547" w:rsidRPr="00697931" w:rsidRDefault="00280547" w:rsidP="00A9251E">
      <w:pPr>
        <w:spacing w:line="240" w:lineRule="auto"/>
        <w:ind w:left="567" w:hanging="567"/>
        <w:outlineLvl w:val="0"/>
        <w:rPr>
          <w:b/>
          <w:szCs w:val="22"/>
        </w:rPr>
      </w:pPr>
    </w:p>
    <w:p w14:paraId="6F2D05AA" w14:textId="77777777" w:rsidR="00812D16" w:rsidRPr="00697931" w:rsidRDefault="00280547" w:rsidP="00A9251E">
      <w:pPr>
        <w:keepNext/>
        <w:numPr>
          <w:ilvl w:val="12"/>
          <w:numId w:val="0"/>
        </w:numPr>
        <w:spacing w:line="240" w:lineRule="auto"/>
        <w:rPr>
          <w:szCs w:val="22"/>
          <w:u w:val="single"/>
        </w:rPr>
      </w:pPr>
      <w:r w:rsidRPr="00697931">
        <w:rPr>
          <w:szCs w:val="22"/>
          <w:u w:val="single"/>
        </w:rPr>
        <w:t>Absorption</w:t>
      </w:r>
    </w:p>
    <w:p w14:paraId="2D3F4E69" w14:textId="77777777" w:rsidR="00280547" w:rsidRPr="00697931" w:rsidRDefault="00280547" w:rsidP="00A9251E">
      <w:pPr>
        <w:keepNext/>
        <w:numPr>
          <w:ilvl w:val="12"/>
          <w:numId w:val="0"/>
        </w:numPr>
        <w:spacing w:line="240" w:lineRule="auto"/>
        <w:rPr>
          <w:szCs w:val="22"/>
        </w:rPr>
      </w:pPr>
    </w:p>
    <w:p w14:paraId="70AFCB2A" w14:textId="256AC6AF" w:rsidR="00280547" w:rsidRPr="00697931" w:rsidRDefault="00B46979" w:rsidP="00A9251E">
      <w:pPr>
        <w:spacing w:line="240" w:lineRule="auto"/>
        <w:outlineLvl w:val="0"/>
        <w:rPr>
          <w:szCs w:val="22"/>
        </w:rPr>
      </w:pPr>
      <w:r w:rsidRPr="00697931">
        <w:rPr>
          <w:szCs w:val="22"/>
        </w:rPr>
        <w:t xml:space="preserve">Après </w:t>
      </w:r>
      <w:r w:rsidR="00280547" w:rsidRPr="00697931">
        <w:rPr>
          <w:szCs w:val="22"/>
        </w:rPr>
        <w:t>administration</w:t>
      </w:r>
      <w:r w:rsidRPr="00697931">
        <w:rPr>
          <w:szCs w:val="22"/>
        </w:rPr>
        <w:t xml:space="preserve"> orale</w:t>
      </w:r>
      <w:r w:rsidR="00280547" w:rsidRPr="00697931">
        <w:rPr>
          <w:szCs w:val="22"/>
        </w:rPr>
        <w:t xml:space="preserve">, </w:t>
      </w:r>
      <w:r w:rsidRPr="00697931">
        <w:rPr>
          <w:szCs w:val="22"/>
        </w:rPr>
        <w:t xml:space="preserve">le </w:t>
      </w:r>
      <w:r w:rsidR="00280547" w:rsidRPr="00697931">
        <w:rPr>
          <w:szCs w:val="22"/>
        </w:rPr>
        <w:t xml:space="preserve">baricitinib </w:t>
      </w:r>
      <w:r w:rsidRPr="00697931">
        <w:rPr>
          <w:szCs w:val="22"/>
        </w:rPr>
        <w:t>est rapidement absorbé avec un</w:t>
      </w:r>
      <w:r w:rsidR="00280547" w:rsidRPr="00697931">
        <w:rPr>
          <w:szCs w:val="22"/>
        </w:rPr>
        <w:t xml:space="preserve"> t</w:t>
      </w:r>
      <w:r w:rsidR="00280547" w:rsidRPr="00697931">
        <w:rPr>
          <w:szCs w:val="22"/>
          <w:vertAlign w:val="subscript"/>
        </w:rPr>
        <w:t>max</w:t>
      </w:r>
      <w:r w:rsidR="00280547" w:rsidRPr="00697931">
        <w:rPr>
          <w:szCs w:val="22"/>
        </w:rPr>
        <w:t xml:space="preserve"> </w:t>
      </w:r>
      <w:r w:rsidRPr="00697931">
        <w:rPr>
          <w:szCs w:val="22"/>
        </w:rPr>
        <w:t>médian d’environ</w:t>
      </w:r>
      <w:r w:rsidR="00280547" w:rsidRPr="00697931">
        <w:rPr>
          <w:szCs w:val="22"/>
        </w:rPr>
        <w:t xml:space="preserve"> 1 h</w:t>
      </w:r>
      <w:r w:rsidRPr="00697931">
        <w:rPr>
          <w:szCs w:val="22"/>
        </w:rPr>
        <w:t>e</w:t>
      </w:r>
      <w:r w:rsidR="00280547" w:rsidRPr="00697931">
        <w:rPr>
          <w:szCs w:val="22"/>
        </w:rPr>
        <w:t>ur</w:t>
      </w:r>
      <w:r w:rsidRPr="00697931">
        <w:rPr>
          <w:szCs w:val="22"/>
        </w:rPr>
        <w:t>e</w:t>
      </w:r>
      <w:r w:rsidR="00280547" w:rsidRPr="00697931">
        <w:rPr>
          <w:szCs w:val="22"/>
        </w:rPr>
        <w:t xml:space="preserve"> (</w:t>
      </w:r>
      <w:r w:rsidR="007F5EBB" w:rsidRPr="00697931">
        <w:rPr>
          <w:szCs w:val="22"/>
        </w:rPr>
        <w:t xml:space="preserve">intervalle </w:t>
      </w:r>
      <w:r w:rsidR="00280547" w:rsidRPr="00697931">
        <w:rPr>
          <w:szCs w:val="22"/>
        </w:rPr>
        <w:t>0</w:t>
      </w:r>
      <w:r w:rsidRPr="00697931">
        <w:rPr>
          <w:szCs w:val="22"/>
        </w:rPr>
        <w:t>,</w:t>
      </w:r>
      <w:r w:rsidR="00280547" w:rsidRPr="00697931">
        <w:rPr>
          <w:szCs w:val="22"/>
        </w:rPr>
        <w:t>5 </w:t>
      </w:r>
      <w:r w:rsidR="00C94E24">
        <w:rPr>
          <w:szCs w:val="22"/>
        </w:rPr>
        <w:t>–</w:t>
      </w:r>
      <w:r w:rsidR="00280547" w:rsidRPr="00697931">
        <w:rPr>
          <w:szCs w:val="22"/>
        </w:rPr>
        <w:t> 3</w:t>
      </w:r>
      <w:r w:rsidRPr="00697931">
        <w:rPr>
          <w:szCs w:val="22"/>
        </w:rPr>
        <w:t>,</w:t>
      </w:r>
      <w:r w:rsidR="00280547" w:rsidRPr="00697931">
        <w:rPr>
          <w:szCs w:val="22"/>
        </w:rPr>
        <w:t xml:space="preserve">0 h) </w:t>
      </w:r>
      <w:r w:rsidRPr="00697931">
        <w:rPr>
          <w:szCs w:val="22"/>
        </w:rPr>
        <w:t>et une biodisponibilité absolue d’environ</w:t>
      </w:r>
      <w:r w:rsidR="00280547" w:rsidRPr="00697931">
        <w:rPr>
          <w:szCs w:val="22"/>
        </w:rPr>
        <w:t xml:space="preserve"> 79 % (</w:t>
      </w:r>
      <w:r w:rsidR="007F5EBB" w:rsidRPr="00697931">
        <w:rPr>
          <w:szCs w:val="22"/>
        </w:rPr>
        <w:t xml:space="preserve">Coefficient de variation </w:t>
      </w:r>
      <w:r w:rsidR="00280547" w:rsidRPr="00697931">
        <w:rPr>
          <w:szCs w:val="22"/>
        </w:rPr>
        <w:t>CV = </w:t>
      </w:r>
      <w:r w:rsidRPr="00697931">
        <w:rPr>
          <w:szCs w:val="22"/>
        </w:rPr>
        <w:t>3,</w:t>
      </w:r>
      <w:r w:rsidR="00280547" w:rsidRPr="00697931">
        <w:rPr>
          <w:szCs w:val="22"/>
        </w:rPr>
        <w:t xml:space="preserve">94 %). </w:t>
      </w:r>
      <w:r w:rsidRPr="00697931">
        <w:rPr>
          <w:szCs w:val="22"/>
        </w:rPr>
        <w:t>La consommation d’aliments a donné lieu à une diminution de l’exposition pouvant atteindre</w:t>
      </w:r>
      <w:r w:rsidR="00280547" w:rsidRPr="00697931">
        <w:rPr>
          <w:szCs w:val="22"/>
        </w:rPr>
        <w:t xml:space="preserve"> 14 %, </w:t>
      </w:r>
      <w:r w:rsidRPr="00697931">
        <w:rPr>
          <w:szCs w:val="22"/>
        </w:rPr>
        <w:t>une diminution de la</w:t>
      </w:r>
      <w:r w:rsidR="00280547" w:rsidRPr="00697931">
        <w:rPr>
          <w:szCs w:val="22"/>
        </w:rPr>
        <w:t xml:space="preserve"> C</w:t>
      </w:r>
      <w:r w:rsidR="00280547" w:rsidRPr="00697931">
        <w:rPr>
          <w:szCs w:val="22"/>
          <w:vertAlign w:val="subscript"/>
        </w:rPr>
        <w:t>max</w:t>
      </w:r>
      <w:r w:rsidR="00280547" w:rsidRPr="00697931">
        <w:rPr>
          <w:szCs w:val="22"/>
        </w:rPr>
        <w:t xml:space="preserve"> </w:t>
      </w:r>
      <w:r w:rsidRPr="00697931">
        <w:rPr>
          <w:szCs w:val="22"/>
        </w:rPr>
        <w:t>pouvant atteindre</w:t>
      </w:r>
      <w:r w:rsidR="00280547" w:rsidRPr="00697931">
        <w:rPr>
          <w:szCs w:val="22"/>
        </w:rPr>
        <w:t xml:space="preserve"> 18 % </w:t>
      </w:r>
      <w:r w:rsidRPr="00697931">
        <w:rPr>
          <w:szCs w:val="22"/>
        </w:rPr>
        <w:t>et un</w:t>
      </w:r>
      <w:r w:rsidR="00280547" w:rsidRPr="00697931">
        <w:rPr>
          <w:szCs w:val="22"/>
        </w:rPr>
        <w:t xml:space="preserve"> t</w:t>
      </w:r>
      <w:r w:rsidR="00280547" w:rsidRPr="00697931">
        <w:rPr>
          <w:szCs w:val="22"/>
          <w:vertAlign w:val="subscript"/>
        </w:rPr>
        <w:t>max</w:t>
      </w:r>
      <w:r w:rsidR="00280547" w:rsidRPr="00697931">
        <w:rPr>
          <w:szCs w:val="22"/>
        </w:rPr>
        <w:t xml:space="preserve"> </w:t>
      </w:r>
      <w:r w:rsidR="00943DE8" w:rsidRPr="00697931">
        <w:rPr>
          <w:szCs w:val="22"/>
        </w:rPr>
        <w:t xml:space="preserve">retardé </w:t>
      </w:r>
      <w:r w:rsidRPr="00697931">
        <w:rPr>
          <w:szCs w:val="22"/>
        </w:rPr>
        <w:t>de</w:t>
      </w:r>
      <w:r w:rsidR="00280547" w:rsidRPr="00697931">
        <w:rPr>
          <w:szCs w:val="22"/>
        </w:rPr>
        <w:t xml:space="preserve"> 0</w:t>
      </w:r>
      <w:r w:rsidRPr="00697931">
        <w:rPr>
          <w:szCs w:val="22"/>
        </w:rPr>
        <w:t>,</w:t>
      </w:r>
      <w:r w:rsidR="00280547" w:rsidRPr="00697931">
        <w:rPr>
          <w:szCs w:val="22"/>
        </w:rPr>
        <w:t>5 h</w:t>
      </w:r>
      <w:r w:rsidRPr="00697931">
        <w:rPr>
          <w:szCs w:val="22"/>
        </w:rPr>
        <w:t>e</w:t>
      </w:r>
      <w:r w:rsidR="00280547" w:rsidRPr="00697931">
        <w:rPr>
          <w:szCs w:val="22"/>
        </w:rPr>
        <w:t>ur</w:t>
      </w:r>
      <w:r w:rsidRPr="00697931">
        <w:rPr>
          <w:szCs w:val="22"/>
        </w:rPr>
        <w:t>e</w:t>
      </w:r>
      <w:r w:rsidR="00280547" w:rsidRPr="00697931">
        <w:rPr>
          <w:szCs w:val="22"/>
        </w:rPr>
        <w:t xml:space="preserve">. </w:t>
      </w:r>
      <w:r w:rsidRPr="00697931">
        <w:rPr>
          <w:szCs w:val="22"/>
        </w:rPr>
        <w:t>L’a</w:t>
      </w:r>
      <w:r w:rsidR="00280547" w:rsidRPr="00697931">
        <w:rPr>
          <w:szCs w:val="22"/>
        </w:rPr>
        <w:t xml:space="preserve">dministration </w:t>
      </w:r>
      <w:r w:rsidRPr="00697931">
        <w:rPr>
          <w:szCs w:val="22"/>
        </w:rPr>
        <w:t xml:space="preserve">pendant les repas n’a pas été associée à un effet cliniquement </w:t>
      </w:r>
      <w:r w:rsidR="00905D1E" w:rsidRPr="00697931">
        <w:rPr>
          <w:szCs w:val="22"/>
        </w:rPr>
        <w:t xml:space="preserve">pertinent </w:t>
      </w:r>
      <w:r w:rsidRPr="00697931">
        <w:rPr>
          <w:szCs w:val="22"/>
        </w:rPr>
        <w:t>sur l’exposition</w:t>
      </w:r>
      <w:r w:rsidR="00280547" w:rsidRPr="00697931">
        <w:rPr>
          <w:szCs w:val="22"/>
        </w:rPr>
        <w:t>.</w:t>
      </w:r>
      <w:r w:rsidR="00A44F86">
        <w:rPr>
          <w:szCs w:val="22"/>
        </w:rPr>
        <w:fldChar w:fldCharType="begin"/>
      </w:r>
      <w:r w:rsidR="00A44F86">
        <w:rPr>
          <w:szCs w:val="22"/>
        </w:rPr>
        <w:instrText xml:space="preserve"> DOCVARIABLE vault_nd_1c91e3e2-24db-428b-9034-8fbc3c1711c4 \* MERGEFORMAT </w:instrText>
      </w:r>
      <w:r w:rsidR="00A44F86">
        <w:rPr>
          <w:szCs w:val="22"/>
        </w:rPr>
        <w:fldChar w:fldCharType="separate"/>
      </w:r>
      <w:r w:rsidR="00A44F86">
        <w:rPr>
          <w:szCs w:val="22"/>
        </w:rPr>
        <w:t xml:space="preserve"> </w:t>
      </w:r>
      <w:r w:rsidR="00A44F86">
        <w:rPr>
          <w:szCs w:val="22"/>
        </w:rPr>
        <w:fldChar w:fldCharType="end"/>
      </w:r>
    </w:p>
    <w:p w14:paraId="2311ECDE" w14:textId="77777777" w:rsidR="00280547" w:rsidRPr="00697931" w:rsidRDefault="00280547" w:rsidP="00A302F5">
      <w:pPr>
        <w:numPr>
          <w:ilvl w:val="12"/>
          <w:numId w:val="0"/>
        </w:numPr>
        <w:spacing w:line="240" w:lineRule="auto"/>
        <w:ind w:right="-2"/>
        <w:rPr>
          <w:szCs w:val="22"/>
          <w:u w:val="single"/>
        </w:rPr>
      </w:pPr>
    </w:p>
    <w:p w14:paraId="01B8B5A0" w14:textId="77777777" w:rsidR="00812D16" w:rsidRPr="00697931" w:rsidRDefault="00280547" w:rsidP="00A9251E">
      <w:pPr>
        <w:keepNext/>
        <w:numPr>
          <w:ilvl w:val="12"/>
          <w:numId w:val="0"/>
        </w:numPr>
        <w:spacing w:line="240" w:lineRule="auto"/>
        <w:rPr>
          <w:szCs w:val="22"/>
          <w:u w:val="single"/>
        </w:rPr>
      </w:pPr>
      <w:r w:rsidRPr="00697931">
        <w:rPr>
          <w:szCs w:val="22"/>
          <w:u w:val="single"/>
        </w:rPr>
        <w:t>Distribution</w:t>
      </w:r>
    </w:p>
    <w:p w14:paraId="261C7EB6" w14:textId="77777777" w:rsidR="00280547" w:rsidRPr="00697931" w:rsidRDefault="00280547" w:rsidP="00A9251E">
      <w:pPr>
        <w:keepNext/>
        <w:numPr>
          <w:ilvl w:val="12"/>
          <w:numId w:val="0"/>
        </w:numPr>
        <w:spacing w:line="240" w:lineRule="auto"/>
        <w:rPr>
          <w:szCs w:val="22"/>
          <w:u w:val="single"/>
        </w:rPr>
      </w:pPr>
    </w:p>
    <w:p w14:paraId="2E35DFD1" w14:textId="5D27877F" w:rsidR="00280547" w:rsidRPr="00697931" w:rsidRDefault="00B46979" w:rsidP="00A9251E">
      <w:pPr>
        <w:spacing w:line="240" w:lineRule="auto"/>
        <w:outlineLvl w:val="0"/>
        <w:rPr>
          <w:szCs w:val="22"/>
        </w:rPr>
      </w:pPr>
      <w:r w:rsidRPr="00697931">
        <w:rPr>
          <w:szCs w:val="22"/>
        </w:rPr>
        <w:t>Le volume moyen de</w:t>
      </w:r>
      <w:r w:rsidR="00280547" w:rsidRPr="00697931">
        <w:rPr>
          <w:szCs w:val="22"/>
        </w:rPr>
        <w:t xml:space="preserve"> distribution </w:t>
      </w:r>
      <w:r w:rsidRPr="00697931">
        <w:rPr>
          <w:szCs w:val="22"/>
        </w:rPr>
        <w:t>après une administration par perfusion intraveineuse a été de</w:t>
      </w:r>
      <w:r w:rsidR="00280547" w:rsidRPr="00697931">
        <w:rPr>
          <w:szCs w:val="22"/>
        </w:rPr>
        <w:t xml:space="preserve"> 76 </w:t>
      </w:r>
      <w:r w:rsidR="00B146BA" w:rsidRPr="00697931">
        <w:rPr>
          <w:szCs w:val="22"/>
        </w:rPr>
        <w:t>L</w:t>
      </w:r>
      <w:r w:rsidR="00280547" w:rsidRPr="00697931">
        <w:rPr>
          <w:szCs w:val="22"/>
        </w:rPr>
        <w:t xml:space="preserve">, </w:t>
      </w:r>
      <w:r w:rsidRPr="00697931">
        <w:rPr>
          <w:szCs w:val="22"/>
        </w:rPr>
        <w:t>ce qui indique la</w:t>
      </w:r>
      <w:r w:rsidR="00280547" w:rsidRPr="00697931">
        <w:rPr>
          <w:szCs w:val="22"/>
        </w:rPr>
        <w:t xml:space="preserve"> distribution </w:t>
      </w:r>
      <w:r w:rsidRPr="00697931">
        <w:rPr>
          <w:szCs w:val="22"/>
        </w:rPr>
        <w:t>du</w:t>
      </w:r>
      <w:r w:rsidR="00280547" w:rsidRPr="00697931">
        <w:rPr>
          <w:szCs w:val="22"/>
        </w:rPr>
        <w:t xml:space="preserve"> baricitinib </w:t>
      </w:r>
      <w:r w:rsidRPr="00697931">
        <w:rPr>
          <w:szCs w:val="22"/>
        </w:rPr>
        <w:t>dans les</w:t>
      </w:r>
      <w:r w:rsidR="00280547" w:rsidRPr="00697931">
        <w:rPr>
          <w:szCs w:val="22"/>
        </w:rPr>
        <w:t xml:space="preserve"> tissus. </w:t>
      </w:r>
      <w:r w:rsidRPr="00697931">
        <w:rPr>
          <w:szCs w:val="22"/>
        </w:rPr>
        <w:t>Environ 50 % du b</w:t>
      </w:r>
      <w:r w:rsidR="00280547" w:rsidRPr="00697931">
        <w:rPr>
          <w:szCs w:val="22"/>
        </w:rPr>
        <w:t xml:space="preserve">aricitinib </w:t>
      </w:r>
      <w:r w:rsidRPr="00697931">
        <w:rPr>
          <w:szCs w:val="22"/>
        </w:rPr>
        <w:t>se lie</w:t>
      </w:r>
      <w:r w:rsidR="00280547" w:rsidRPr="00697931">
        <w:rPr>
          <w:szCs w:val="22"/>
        </w:rPr>
        <w:t xml:space="preserve"> </w:t>
      </w:r>
      <w:r w:rsidRPr="00697931">
        <w:rPr>
          <w:szCs w:val="22"/>
        </w:rPr>
        <w:t>à des protéines plasmatiques</w:t>
      </w:r>
      <w:r w:rsidR="00280547" w:rsidRPr="00697931">
        <w:rPr>
          <w:szCs w:val="22"/>
        </w:rPr>
        <w:t>.</w:t>
      </w:r>
      <w:r w:rsidR="00A44F86">
        <w:rPr>
          <w:szCs w:val="22"/>
        </w:rPr>
        <w:fldChar w:fldCharType="begin"/>
      </w:r>
      <w:r w:rsidR="00A44F86">
        <w:rPr>
          <w:szCs w:val="22"/>
        </w:rPr>
        <w:instrText xml:space="preserve"> DOCVARIABLE vault_nd_b6ef3a90-565b-4f33-ace8-4c56e3b8bd0b \* MERGEFORMAT </w:instrText>
      </w:r>
      <w:r w:rsidR="00A44F86">
        <w:rPr>
          <w:szCs w:val="22"/>
        </w:rPr>
        <w:fldChar w:fldCharType="separate"/>
      </w:r>
      <w:r w:rsidR="00A44F86">
        <w:rPr>
          <w:szCs w:val="22"/>
        </w:rPr>
        <w:t xml:space="preserve"> </w:t>
      </w:r>
      <w:r w:rsidR="00A44F86">
        <w:rPr>
          <w:szCs w:val="22"/>
        </w:rPr>
        <w:fldChar w:fldCharType="end"/>
      </w:r>
    </w:p>
    <w:p w14:paraId="63D81B48" w14:textId="77777777" w:rsidR="00280547" w:rsidRPr="00697931" w:rsidRDefault="00280547" w:rsidP="00A302F5">
      <w:pPr>
        <w:numPr>
          <w:ilvl w:val="12"/>
          <w:numId w:val="0"/>
        </w:numPr>
        <w:spacing w:line="240" w:lineRule="auto"/>
        <w:ind w:right="-2"/>
        <w:rPr>
          <w:szCs w:val="22"/>
          <w:u w:val="single"/>
        </w:rPr>
      </w:pPr>
    </w:p>
    <w:p w14:paraId="749B887F" w14:textId="77777777" w:rsidR="00812D16" w:rsidRPr="00697931" w:rsidRDefault="00280547" w:rsidP="00A9251E">
      <w:pPr>
        <w:keepNext/>
        <w:numPr>
          <w:ilvl w:val="12"/>
          <w:numId w:val="0"/>
        </w:numPr>
        <w:spacing w:line="240" w:lineRule="auto"/>
        <w:rPr>
          <w:szCs w:val="22"/>
          <w:u w:val="single"/>
        </w:rPr>
      </w:pPr>
      <w:r w:rsidRPr="00697931">
        <w:rPr>
          <w:szCs w:val="22"/>
          <w:u w:val="single"/>
        </w:rPr>
        <w:t>Biotransformation</w:t>
      </w:r>
    </w:p>
    <w:p w14:paraId="0DD06D32" w14:textId="77777777" w:rsidR="00280547" w:rsidRPr="00697931" w:rsidRDefault="00280547" w:rsidP="00A9251E">
      <w:pPr>
        <w:keepNext/>
        <w:numPr>
          <w:ilvl w:val="12"/>
          <w:numId w:val="0"/>
        </w:numPr>
        <w:spacing w:line="240" w:lineRule="auto"/>
        <w:rPr>
          <w:szCs w:val="22"/>
          <w:u w:val="single"/>
        </w:rPr>
      </w:pPr>
    </w:p>
    <w:p w14:paraId="0FF9D0CA" w14:textId="246B69B3" w:rsidR="00280547" w:rsidRPr="00697931" w:rsidRDefault="00B46979" w:rsidP="00943DE8">
      <w:pPr>
        <w:keepNext/>
        <w:spacing w:line="240" w:lineRule="auto"/>
        <w:outlineLvl w:val="0"/>
        <w:rPr>
          <w:szCs w:val="22"/>
        </w:rPr>
      </w:pPr>
      <w:r w:rsidRPr="00697931">
        <w:rPr>
          <w:szCs w:val="22"/>
        </w:rPr>
        <w:t>Le métabolisme du b</w:t>
      </w:r>
      <w:r w:rsidR="00280547" w:rsidRPr="00697931">
        <w:rPr>
          <w:szCs w:val="22"/>
        </w:rPr>
        <w:t xml:space="preserve">aricitinib </w:t>
      </w:r>
      <w:r w:rsidR="007845D4" w:rsidRPr="00697931">
        <w:rPr>
          <w:szCs w:val="22"/>
        </w:rPr>
        <w:t>est médié</w:t>
      </w:r>
      <w:r w:rsidRPr="00697931">
        <w:rPr>
          <w:szCs w:val="22"/>
        </w:rPr>
        <w:t xml:space="preserve"> par le</w:t>
      </w:r>
      <w:r w:rsidR="00280547" w:rsidRPr="00697931">
        <w:rPr>
          <w:szCs w:val="22"/>
        </w:rPr>
        <w:t xml:space="preserve"> CYP3A4, </w:t>
      </w:r>
      <w:r w:rsidR="00943DE8" w:rsidRPr="00697931">
        <w:rPr>
          <w:szCs w:val="22"/>
        </w:rPr>
        <w:t xml:space="preserve">avec </w:t>
      </w:r>
      <w:r w:rsidRPr="00697931">
        <w:rPr>
          <w:szCs w:val="22"/>
        </w:rPr>
        <w:t>moins de</w:t>
      </w:r>
      <w:r w:rsidR="00280547" w:rsidRPr="00697931">
        <w:rPr>
          <w:szCs w:val="22"/>
        </w:rPr>
        <w:t xml:space="preserve"> 10 % </w:t>
      </w:r>
      <w:r w:rsidRPr="00697931">
        <w:rPr>
          <w:szCs w:val="22"/>
        </w:rPr>
        <w:t>de la</w:t>
      </w:r>
      <w:r w:rsidR="00280547" w:rsidRPr="00697931">
        <w:rPr>
          <w:szCs w:val="22"/>
        </w:rPr>
        <w:t xml:space="preserve"> dose </w:t>
      </w:r>
      <w:r w:rsidR="00943DE8" w:rsidRPr="00697931">
        <w:rPr>
          <w:szCs w:val="22"/>
        </w:rPr>
        <w:t xml:space="preserve">identifiée comme </w:t>
      </w:r>
      <w:r w:rsidRPr="00697931">
        <w:rPr>
          <w:szCs w:val="22"/>
        </w:rPr>
        <w:t>ayant subi une</w:t>
      </w:r>
      <w:r w:rsidR="00280547" w:rsidRPr="00697931">
        <w:rPr>
          <w:szCs w:val="22"/>
        </w:rPr>
        <w:t xml:space="preserve"> biotransformation. </w:t>
      </w:r>
      <w:r w:rsidRPr="00697931">
        <w:rPr>
          <w:szCs w:val="22"/>
        </w:rPr>
        <w:t>Aucun</w:t>
      </w:r>
      <w:r w:rsidR="00280547" w:rsidRPr="00697931">
        <w:rPr>
          <w:szCs w:val="22"/>
        </w:rPr>
        <w:t xml:space="preserve"> </w:t>
      </w:r>
      <w:r w:rsidR="003E5F60" w:rsidRPr="00697931">
        <w:rPr>
          <w:szCs w:val="22"/>
        </w:rPr>
        <w:t>métabolite</w:t>
      </w:r>
      <w:r w:rsidRPr="00697931">
        <w:rPr>
          <w:szCs w:val="22"/>
        </w:rPr>
        <w:t xml:space="preserve"> n’était</w:t>
      </w:r>
      <w:r w:rsidR="00280547" w:rsidRPr="00697931">
        <w:rPr>
          <w:szCs w:val="22"/>
        </w:rPr>
        <w:t xml:space="preserve"> quantifiable </w:t>
      </w:r>
      <w:r w:rsidRPr="00697931">
        <w:rPr>
          <w:szCs w:val="22"/>
        </w:rPr>
        <w:t>dans le</w:t>
      </w:r>
      <w:r w:rsidR="00280547" w:rsidRPr="00697931">
        <w:rPr>
          <w:szCs w:val="22"/>
        </w:rPr>
        <w:t xml:space="preserve"> plasma. </w:t>
      </w:r>
      <w:r w:rsidRPr="00697931">
        <w:rPr>
          <w:szCs w:val="22"/>
        </w:rPr>
        <w:t>Dans une étude de pharmacologie clinique</w:t>
      </w:r>
      <w:r w:rsidR="00280547" w:rsidRPr="00697931">
        <w:rPr>
          <w:szCs w:val="22"/>
        </w:rPr>
        <w:t xml:space="preserve">, </w:t>
      </w:r>
      <w:r w:rsidRPr="00697931">
        <w:rPr>
          <w:szCs w:val="22"/>
        </w:rPr>
        <w:t xml:space="preserve">le </w:t>
      </w:r>
      <w:r w:rsidR="00280547" w:rsidRPr="00697931">
        <w:rPr>
          <w:szCs w:val="22"/>
        </w:rPr>
        <w:t xml:space="preserve">baricitinib </w:t>
      </w:r>
      <w:r w:rsidRPr="00697931">
        <w:rPr>
          <w:szCs w:val="22"/>
        </w:rPr>
        <w:t xml:space="preserve">a été principalement excrété </w:t>
      </w:r>
      <w:r w:rsidR="00943DE8" w:rsidRPr="00697931">
        <w:rPr>
          <w:szCs w:val="22"/>
        </w:rPr>
        <w:t>sous</w:t>
      </w:r>
      <w:r w:rsidRPr="00697931">
        <w:rPr>
          <w:szCs w:val="22"/>
        </w:rPr>
        <w:t xml:space="preserve"> forme </w:t>
      </w:r>
      <w:r w:rsidR="00943DE8" w:rsidRPr="00697931">
        <w:rPr>
          <w:szCs w:val="22"/>
        </w:rPr>
        <w:t>inchangée</w:t>
      </w:r>
      <w:r w:rsidRPr="00697931">
        <w:rPr>
          <w:szCs w:val="22"/>
        </w:rPr>
        <w:t xml:space="preserve"> dans les urines</w:t>
      </w:r>
      <w:r w:rsidR="00280547" w:rsidRPr="00697931">
        <w:rPr>
          <w:szCs w:val="22"/>
        </w:rPr>
        <w:t xml:space="preserve"> (69 %) </w:t>
      </w:r>
      <w:r w:rsidRPr="00697931">
        <w:rPr>
          <w:szCs w:val="22"/>
        </w:rPr>
        <w:t>et dans les selles</w:t>
      </w:r>
      <w:r w:rsidR="007845D4" w:rsidRPr="00697931">
        <w:rPr>
          <w:szCs w:val="22"/>
        </w:rPr>
        <w:t xml:space="preserve"> (15 %)</w:t>
      </w:r>
      <w:r w:rsidR="00943DE8" w:rsidRPr="00697931">
        <w:rPr>
          <w:szCs w:val="22"/>
        </w:rPr>
        <w:t>,</w:t>
      </w:r>
      <w:r w:rsidR="007845D4" w:rsidRPr="00697931">
        <w:rPr>
          <w:szCs w:val="22"/>
        </w:rPr>
        <w:t xml:space="preserve"> </w:t>
      </w:r>
      <w:r w:rsidR="00943DE8" w:rsidRPr="00697931">
        <w:rPr>
          <w:szCs w:val="22"/>
        </w:rPr>
        <w:t>et</w:t>
      </w:r>
      <w:r w:rsidRPr="00697931">
        <w:rPr>
          <w:szCs w:val="22"/>
        </w:rPr>
        <w:t xml:space="preserve"> seulement</w:t>
      </w:r>
      <w:r w:rsidR="00280547" w:rsidRPr="00697931">
        <w:rPr>
          <w:szCs w:val="22"/>
        </w:rPr>
        <w:t xml:space="preserve"> 4 </w:t>
      </w:r>
      <w:r w:rsidR="00901897" w:rsidRPr="00697931">
        <w:rPr>
          <w:szCs w:val="22"/>
        </w:rPr>
        <w:t>métabolites oxydatifs mineurs ont été identifiés</w:t>
      </w:r>
      <w:r w:rsidR="00280547" w:rsidRPr="00697931">
        <w:rPr>
          <w:szCs w:val="22"/>
        </w:rPr>
        <w:t xml:space="preserve"> (3 </w:t>
      </w:r>
      <w:r w:rsidR="00901897" w:rsidRPr="00697931">
        <w:rPr>
          <w:szCs w:val="22"/>
        </w:rPr>
        <w:t>dans les</w:t>
      </w:r>
      <w:r w:rsidR="00280547" w:rsidRPr="00697931">
        <w:rPr>
          <w:szCs w:val="22"/>
        </w:rPr>
        <w:t xml:space="preserve"> urine</w:t>
      </w:r>
      <w:r w:rsidR="00901897" w:rsidRPr="00697931">
        <w:rPr>
          <w:szCs w:val="22"/>
        </w:rPr>
        <w:t>s</w:t>
      </w:r>
      <w:r w:rsidR="00C94E24">
        <w:rPr>
          <w:szCs w:val="22"/>
        </w:rPr>
        <w:t> </w:t>
      </w:r>
      <w:r w:rsidR="00280547" w:rsidRPr="00697931">
        <w:rPr>
          <w:szCs w:val="22"/>
        </w:rPr>
        <w:t>; 1 </w:t>
      </w:r>
      <w:r w:rsidR="00901897" w:rsidRPr="00697931">
        <w:rPr>
          <w:szCs w:val="22"/>
        </w:rPr>
        <w:t>dans les selles</w:t>
      </w:r>
      <w:r w:rsidR="00280547" w:rsidRPr="00697931">
        <w:rPr>
          <w:szCs w:val="22"/>
        </w:rPr>
        <w:t>)</w:t>
      </w:r>
      <w:r w:rsidR="00901897" w:rsidRPr="00697931">
        <w:rPr>
          <w:szCs w:val="22"/>
        </w:rPr>
        <w:t>, ce qui représente approximativement 5</w:t>
      </w:r>
      <w:r w:rsidR="00280547" w:rsidRPr="00697931">
        <w:rPr>
          <w:szCs w:val="22"/>
        </w:rPr>
        <w:t xml:space="preserve"> % </w:t>
      </w:r>
      <w:r w:rsidR="00901897" w:rsidRPr="00697931">
        <w:rPr>
          <w:szCs w:val="22"/>
        </w:rPr>
        <w:t>et</w:t>
      </w:r>
      <w:r w:rsidR="00280547" w:rsidRPr="00697931">
        <w:rPr>
          <w:szCs w:val="22"/>
        </w:rPr>
        <w:t xml:space="preserve"> 1 % </w:t>
      </w:r>
      <w:r w:rsidR="00901897" w:rsidRPr="00697931">
        <w:rPr>
          <w:szCs w:val="22"/>
        </w:rPr>
        <w:t>de la</w:t>
      </w:r>
      <w:r w:rsidR="00280547" w:rsidRPr="00697931">
        <w:rPr>
          <w:szCs w:val="22"/>
        </w:rPr>
        <w:t xml:space="preserve"> dose, respective</w:t>
      </w:r>
      <w:r w:rsidR="00901897" w:rsidRPr="00697931">
        <w:rPr>
          <w:szCs w:val="22"/>
        </w:rPr>
        <w:t>ment</w:t>
      </w:r>
      <w:r w:rsidR="00280547" w:rsidRPr="00697931">
        <w:rPr>
          <w:szCs w:val="22"/>
        </w:rPr>
        <w:t xml:space="preserve">. </w:t>
      </w:r>
      <w:r w:rsidR="00280547" w:rsidRPr="00697931">
        <w:rPr>
          <w:i/>
          <w:szCs w:val="22"/>
        </w:rPr>
        <w:t>In vitro</w:t>
      </w:r>
      <w:r w:rsidR="00280547" w:rsidRPr="00697931">
        <w:rPr>
          <w:szCs w:val="22"/>
        </w:rPr>
        <w:t xml:space="preserve">, </w:t>
      </w:r>
      <w:r w:rsidR="00901897" w:rsidRPr="00697931">
        <w:rPr>
          <w:szCs w:val="22"/>
        </w:rPr>
        <w:t xml:space="preserve">le </w:t>
      </w:r>
      <w:r w:rsidR="00280547" w:rsidRPr="00697931">
        <w:rPr>
          <w:szCs w:val="22"/>
        </w:rPr>
        <w:t xml:space="preserve">baricitinib </w:t>
      </w:r>
      <w:r w:rsidR="00901897" w:rsidRPr="00697931">
        <w:rPr>
          <w:szCs w:val="22"/>
        </w:rPr>
        <w:t>est un substrat</w:t>
      </w:r>
      <w:r w:rsidR="00280547" w:rsidRPr="00697931">
        <w:rPr>
          <w:szCs w:val="22"/>
        </w:rPr>
        <w:t xml:space="preserve"> </w:t>
      </w:r>
      <w:r w:rsidR="00901897" w:rsidRPr="00697931">
        <w:rPr>
          <w:szCs w:val="22"/>
        </w:rPr>
        <w:t>d</w:t>
      </w:r>
      <w:r w:rsidR="00943DE8" w:rsidRPr="00697931">
        <w:rPr>
          <w:szCs w:val="22"/>
        </w:rPr>
        <w:t>u</w:t>
      </w:r>
      <w:r w:rsidR="00280547" w:rsidRPr="00697931">
        <w:rPr>
          <w:szCs w:val="22"/>
        </w:rPr>
        <w:t xml:space="preserve"> CYP3A4, </w:t>
      </w:r>
      <w:r w:rsidR="00943DE8" w:rsidRPr="00697931">
        <w:rPr>
          <w:szCs w:val="22"/>
        </w:rPr>
        <w:t>de l’</w:t>
      </w:r>
      <w:r w:rsidR="00280547" w:rsidRPr="00697931">
        <w:rPr>
          <w:szCs w:val="22"/>
        </w:rPr>
        <w:t xml:space="preserve">OAT3, </w:t>
      </w:r>
      <w:r w:rsidR="00943DE8" w:rsidRPr="00697931">
        <w:rPr>
          <w:szCs w:val="22"/>
        </w:rPr>
        <w:t xml:space="preserve">de la </w:t>
      </w:r>
      <w:r w:rsidR="00280547" w:rsidRPr="00697931">
        <w:rPr>
          <w:szCs w:val="22"/>
        </w:rPr>
        <w:t xml:space="preserve">Pgp, </w:t>
      </w:r>
      <w:r w:rsidR="00943DE8" w:rsidRPr="00697931">
        <w:rPr>
          <w:szCs w:val="22"/>
        </w:rPr>
        <w:t xml:space="preserve">de la </w:t>
      </w:r>
      <w:r w:rsidR="00280547" w:rsidRPr="00697931">
        <w:rPr>
          <w:szCs w:val="22"/>
        </w:rPr>
        <w:t xml:space="preserve">BCRP </w:t>
      </w:r>
      <w:r w:rsidR="00901897" w:rsidRPr="00697931">
        <w:rPr>
          <w:szCs w:val="22"/>
        </w:rPr>
        <w:t>et</w:t>
      </w:r>
      <w:r w:rsidR="00280547" w:rsidRPr="00697931">
        <w:rPr>
          <w:szCs w:val="22"/>
        </w:rPr>
        <w:t xml:space="preserve"> </w:t>
      </w:r>
      <w:r w:rsidR="00943DE8" w:rsidRPr="00697931">
        <w:rPr>
          <w:szCs w:val="22"/>
        </w:rPr>
        <w:t xml:space="preserve">de la </w:t>
      </w:r>
      <w:r w:rsidR="00280547" w:rsidRPr="00697931">
        <w:rPr>
          <w:szCs w:val="22"/>
        </w:rPr>
        <w:t>MATE2</w:t>
      </w:r>
      <w:r w:rsidR="00280547" w:rsidRPr="00697931">
        <w:rPr>
          <w:szCs w:val="22"/>
        </w:rPr>
        <w:noBreakHyphen/>
        <w:t xml:space="preserve">K, </w:t>
      </w:r>
      <w:r w:rsidR="00901897" w:rsidRPr="00697931">
        <w:rPr>
          <w:szCs w:val="22"/>
        </w:rPr>
        <w:t xml:space="preserve">et </w:t>
      </w:r>
      <w:r w:rsidR="0090262A" w:rsidRPr="00697931">
        <w:rPr>
          <w:szCs w:val="22"/>
        </w:rPr>
        <w:t xml:space="preserve">est potentiellement </w:t>
      </w:r>
      <w:r w:rsidR="00901897" w:rsidRPr="00697931">
        <w:rPr>
          <w:szCs w:val="22"/>
        </w:rPr>
        <w:t xml:space="preserve">un inhibiteur </w:t>
      </w:r>
      <w:r w:rsidR="0090262A" w:rsidRPr="00697931">
        <w:rPr>
          <w:szCs w:val="22"/>
        </w:rPr>
        <w:t xml:space="preserve">cliniquement pertinent </w:t>
      </w:r>
      <w:r w:rsidR="00901897" w:rsidRPr="00697931">
        <w:rPr>
          <w:szCs w:val="22"/>
        </w:rPr>
        <w:t>d</w:t>
      </w:r>
      <w:r w:rsidR="00DC5BF4" w:rsidRPr="00697931">
        <w:rPr>
          <w:szCs w:val="22"/>
        </w:rPr>
        <w:t>u</w:t>
      </w:r>
      <w:r w:rsidR="00901897" w:rsidRPr="00697931">
        <w:rPr>
          <w:szCs w:val="22"/>
        </w:rPr>
        <w:t xml:space="preserve"> transporteur</w:t>
      </w:r>
      <w:r w:rsidR="0090262A" w:rsidRPr="00697931">
        <w:rPr>
          <w:szCs w:val="22"/>
        </w:rPr>
        <w:t xml:space="preserve"> </w:t>
      </w:r>
      <w:r w:rsidR="00280547" w:rsidRPr="00697931">
        <w:rPr>
          <w:szCs w:val="22"/>
        </w:rPr>
        <w:t>OCT1</w:t>
      </w:r>
      <w:r w:rsidR="007424F8" w:rsidRPr="00697931">
        <w:rPr>
          <w:szCs w:val="22"/>
        </w:rPr>
        <w:t xml:space="preserve"> </w:t>
      </w:r>
      <w:r w:rsidR="00280547" w:rsidRPr="00697931">
        <w:rPr>
          <w:szCs w:val="22"/>
        </w:rPr>
        <w:t>(</w:t>
      </w:r>
      <w:r w:rsidR="00901897" w:rsidRPr="00697931">
        <w:rPr>
          <w:szCs w:val="22"/>
        </w:rPr>
        <w:t>voir rubrique</w:t>
      </w:r>
      <w:r w:rsidR="00280547" w:rsidRPr="00697931">
        <w:rPr>
          <w:szCs w:val="22"/>
        </w:rPr>
        <w:t> 4.5)</w:t>
      </w:r>
      <w:r w:rsidR="00DC5BF4" w:rsidRPr="00697931">
        <w:rPr>
          <w:szCs w:val="22"/>
        </w:rPr>
        <w:t>. Baricitinib n’est pas un i</w:t>
      </w:r>
      <w:r w:rsidR="005420EE" w:rsidRPr="00697931">
        <w:rPr>
          <w:szCs w:val="22"/>
        </w:rPr>
        <w:t xml:space="preserve">nhibiteur des transporteurs OAT1, OAT2, OAT3, OCT2, OATP1B1, </w:t>
      </w:r>
      <w:r w:rsidR="007424F8" w:rsidRPr="00697931">
        <w:rPr>
          <w:szCs w:val="22"/>
        </w:rPr>
        <w:t>OATP1B3,</w:t>
      </w:r>
      <w:r w:rsidR="005420EE" w:rsidRPr="00697931">
        <w:rPr>
          <w:szCs w:val="22"/>
        </w:rPr>
        <w:t xml:space="preserve"> BCRP,</w:t>
      </w:r>
      <w:r w:rsidR="007424F8" w:rsidRPr="00697931">
        <w:rPr>
          <w:szCs w:val="22"/>
        </w:rPr>
        <w:t xml:space="preserve"> </w:t>
      </w:r>
      <w:r w:rsidR="005420EE" w:rsidRPr="00697931">
        <w:rPr>
          <w:szCs w:val="22"/>
        </w:rPr>
        <w:t>MATE1 et</w:t>
      </w:r>
      <w:r w:rsidR="007424F8" w:rsidRPr="00697931">
        <w:rPr>
          <w:szCs w:val="22"/>
        </w:rPr>
        <w:t xml:space="preserve"> </w:t>
      </w:r>
      <w:r w:rsidR="00DC5BF4" w:rsidRPr="00697931">
        <w:rPr>
          <w:szCs w:val="22"/>
        </w:rPr>
        <w:t>MATE2-K à des concentrations cliniquement pertinentes.</w:t>
      </w:r>
      <w:r w:rsidR="00A44F86">
        <w:rPr>
          <w:szCs w:val="22"/>
        </w:rPr>
        <w:fldChar w:fldCharType="begin"/>
      </w:r>
      <w:r w:rsidR="00A44F86">
        <w:rPr>
          <w:szCs w:val="22"/>
        </w:rPr>
        <w:instrText xml:space="preserve"> DOCVARIABLE vault_nd_40cc2cd4-84a6-4a74-b337-2eac981681c0 \* MERGEFORMAT </w:instrText>
      </w:r>
      <w:r w:rsidR="00A44F86">
        <w:rPr>
          <w:szCs w:val="22"/>
        </w:rPr>
        <w:fldChar w:fldCharType="separate"/>
      </w:r>
      <w:r w:rsidR="00A44F86">
        <w:rPr>
          <w:szCs w:val="22"/>
        </w:rPr>
        <w:t xml:space="preserve"> </w:t>
      </w:r>
      <w:r w:rsidR="00A44F86">
        <w:rPr>
          <w:szCs w:val="22"/>
        </w:rPr>
        <w:fldChar w:fldCharType="end"/>
      </w:r>
    </w:p>
    <w:p w14:paraId="7DCB7CA4" w14:textId="77777777" w:rsidR="00280547" w:rsidRPr="00697931" w:rsidRDefault="00280547" w:rsidP="00A302F5">
      <w:pPr>
        <w:numPr>
          <w:ilvl w:val="12"/>
          <w:numId w:val="0"/>
        </w:numPr>
        <w:spacing w:line="240" w:lineRule="auto"/>
        <w:ind w:right="-2"/>
        <w:rPr>
          <w:szCs w:val="22"/>
          <w:u w:val="single"/>
        </w:rPr>
      </w:pPr>
    </w:p>
    <w:p w14:paraId="0279A6AE" w14:textId="77777777" w:rsidR="00812D16" w:rsidRPr="00697931" w:rsidRDefault="00280547" w:rsidP="00A9251E">
      <w:pPr>
        <w:keepNext/>
        <w:numPr>
          <w:ilvl w:val="12"/>
          <w:numId w:val="0"/>
        </w:numPr>
        <w:spacing w:line="240" w:lineRule="auto"/>
        <w:rPr>
          <w:szCs w:val="22"/>
          <w:u w:val="single"/>
        </w:rPr>
      </w:pPr>
      <w:r w:rsidRPr="00697931">
        <w:rPr>
          <w:szCs w:val="22"/>
          <w:u w:val="single"/>
        </w:rPr>
        <w:lastRenderedPageBreak/>
        <w:t>Élimination</w:t>
      </w:r>
    </w:p>
    <w:p w14:paraId="0FFC0182" w14:textId="77777777" w:rsidR="00280547" w:rsidRPr="00697931" w:rsidRDefault="00280547" w:rsidP="00A9251E">
      <w:pPr>
        <w:keepNext/>
        <w:numPr>
          <w:ilvl w:val="12"/>
          <w:numId w:val="0"/>
        </w:numPr>
        <w:spacing w:line="240" w:lineRule="auto"/>
        <w:rPr>
          <w:szCs w:val="22"/>
          <w:u w:val="single"/>
        </w:rPr>
      </w:pPr>
    </w:p>
    <w:p w14:paraId="039045F8" w14:textId="2E69393C" w:rsidR="00CA1649" w:rsidRPr="00697931" w:rsidRDefault="00901897" w:rsidP="00A9251E">
      <w:pPr>
        <w:spacing w:line="240" w:lineRule="auto"/>
        <w:outlineLvl w:val="0"/>
        <w:rPr>
          <w:szCs w:val="22"/>
        </w:rPr>
      </w:pPr>
      <w:r w:rsidRPr="00697931">
        <w:rPr>
          <w:szCs w:val="22"/>
        </w:rPr>
        <w:t>L</w:t>
      </w:r>
      <w:r w:rsidR="007845D4" w:rsidRPr="00697931">
        <w:rPr>
          <w:szCs w:val="22"/>
        </w:rPr>
        <w:t>’</w:t>
      </w:r>
      <w:r w:rsidRPr="00697931">
        <w:rPr>
          <w:szCs w:val="22"/>
        </w:rPr>
        <w:t>é</w:t>
      </w:r>
      <w:r w:rsidR="00280547" w:rsidRPr="00697931">
        <w:rPr>
          <w:szCs w:val="22"/>
        </w:rPr>
        <w:t xml:space="preserve">limination </w:t>
      </w:r>
      <w:r w:rsidR="007845D4" w:rsidRPr="00697931">
        <w:rPr>
          <w:szCs w:val="22"/>
        </w:rPr>
        <w:t>rénale est le principal mécanism</w:t>
      </w:r>
      <w:r w:rsidRPr="00697931">
        <w:rPr>
          <w:szCs w:val="22"/>
        </w:rPr>
        <w:t>e de la clairance du</w:t>
      </w:r>
      <w:r w:rsidR="00280547" w:rsidRPr="00697931">
        <w:rPr>
          <w:szCs w:val="22"/>
        </w:rPr>
        <w:t xml:space="preserve"> baricitinib</w:t>
      </w:r>
      <w:r w:rsidRPr="00697931">
        <w:rPr>
          <w:szCs w:val="22"/>
        </w:rPr>
        <w:t xml:space="preserve"> par filtration glomérulaire et sécrétion active</w:t>
      </w:r>
      <w:r w:rsidR="00280547" w:rsidRPr="00697931">
        <w:rPr>
          <w:szCs w:val="22"/>
        </w:rPr>
        <w:t xml:space="preserve"> via OAT3, Pgp, BCRP </w:t>
      </w:r>
      <w:r w:rsidRPr="00697931">
        <w:rPr>
          <w:szCs w:val="22"/>
        </w:rPr>
        <w:t>et</w:t>
      </w:r>
      <w:r w:rsidR="00280547" w:rsidRPr="00697931">
        <w:rPr>
          <w:szCs w:val="22"/>
        </w:rPr>
        <w:t xml:space="preserve"> MATE2-K. </w:t>
      </w:r>
      <w:r w:rsidRPr="00697931">
        <w:rPr>
          <w:szCs w:val="22"/>
        </w:rPr>
        <w:t>Dans une étude de pharmacologie clinique, environ</w:t>
      </w:r>
      <w:r w:rsidR="00280547" w:rsidRPr="00697931">
        <w:rPr>
          <w:szCs w:val="22"/>
        </w:rPr>
        <w:t xml:space="preserve"> 75 % </w:t>
      </w:r>
      <w:r w:rsidRPr="00697931">
        <w:rPr>
          <w:szCs w:val="22"/>
        </w:rPr>
        <w:t>de la dose</w:t>
      </w:r>
      <w:r w:rsidR="00280547" w:rsidRPr="00697931">
        <w:rPr>
          <w:szCs w:val="22"/>
        </w:rPr>
        <w:t xml:space="preserve"> administ</w:t>
      </w:r>
      <w:r w:rsidRPr="00697931">
        <w:rPr>
          <w:szCs w:val="22"/>
        </w:rPr>
        <w:t xml:space="preserve">rée </w:t>
      </w:r>
      <w:r w:rsidR="00AA3BAC" w:rsidRPr="00697931">
        <w:rPr>
          <w:szCs w:val="22"/>
        </w:rPr>
        <w:t>a</w:t>
      </w:r>
      <w:r w:rsidRPr="00697931">
        <w:rPr>
          <w:szCs w:val="22"/>
        </w:rPr>
        <w:t xml:space="preserve"> été éliminé</w:t>
      </w:r>
      <w:r w:rsidR="00AA3BAC" w:rsidRPr="00697931">
        <w:rPr>
          <w:szCs w:val="22"/>
        </w:rPr>
        <w:t>e</w:t>
      </w:r>
      <w:r w:rsidRPr="00697931">
        <w:rPr>
          <w:szCs w:val="22"/>
        </w:rPr>
        <w:t xml:space="preserve"> dans les urines, tandis qu’environ</w:t>
      </w:r>
      <w:r w:rsidR="00280547" w:rsidRPr="00697931">
        <w:rPr>
          <w:szCs w:val="22"/>
        </w:rPr>
        <w:t xml:space="preserve"> 20 % </w:t>
      </w:r>
      <w:r w:rsidRPr="00697931">
        <w:rPr>
          <w:szCs w:val="22"/>
        </w:rPr>
        <w:t>de la</w:t>
      </w:r>
      <w:r w:rsidR="00280547" w:rsidRPr="00697931">
        <w:rPr>
          <w:szCs w:val="22"/>
        </w:rPr>
        <w:t xml:space="preserve"> dose </w:t>
      </w:r>
      <w:r w:rsidR="00AA3BAC" w:rsidRPr="00697931">
        <w:rPr>
          <w:szCs w:val="22"/>
        </w:rPr>
        <w:t>a</w:t>
      </w:r>
      <w:r w:rsidRPr="00697931">
        <w:rPr>
          <w:szCs w:val="22"/>
        </w:rPr>
        <w:t xml:space="preserve"> été éliminé</w:t>
      </w:r>
      <w:r w:rsidR="00AA3BAC" w:rsidRPr="00697931">
        <w:rPr>
          <w:szCs w:val="22"/>
        </w:rPr>
        <w:t>e</w:t>
      </w:r>
      <w:r w:rsidRPr="00697931">
        <w:rPr>
          <w:szCs w:val="22"/>
        </w:rPr>
        <w:t xml:space="preserve"> dans les selles</w:t>
      </w:r>
      <w:r w:rsidR="00280547" w:rsidRPr="00697931">
        <w:rPr>
          <w:szCs w:val="22"/>
        </w:rPr>
        <w:t>.</w:t>
      </w:r>
      <w:r w:rsidR="00A44F86">
        <w:rPr>
          <w:szCs w:val="22"/>
        </w:rPr>
        <w:fldChar w:fldCharType="begin"/>
      </w:r>
      <w:r w:rsidR="00A44F86">
        <w:rPr>
          <w:szCs w:val="22"/>
        </w:rPr>
        <w:instrText xml:space="preserve"> DOCVARIABLE vault_nd_8aa79bc4-ae57-41ce-a280-2350e7680eae \* MERGEFORMAT </w:instrText>
      </w:r>
      <w:r w:rsidR="00A44F86">
        <w:rPr>
          <w:szCs w:val="22"/>
        </w:rPr>
        <w:fldChar w:fldCharType="separate"/>
      </w:r>
      <w:r w:rsidR="00A44F86">
        <w:rPr>
          <w:szCs w:val="22"/>
        </w:rPr>
        <w:t xml:space="preserve"> </w:t>
      </w:r>
      <w:r w:rsidR="00A44F86">
        <w:rPr>
          <w:szCs w:val="22"/>
        </w:rPr>
        <w:fldChar w:fldCharType="end"/>
      </w:r>
    </w:p>
    <w:p w14:paraId="2D33E97D" w14:textId="77777777" w:rsidR="00CA1649" w:rsidRPr="00697931" w:rsidRDefault="00CA1649" w:rsidP="00A9251E">
      <w:pPr>
        <w:spacing w:line="240" w:lineRule="auto"/>
        <w:outlineLvl w:val="0"/>
        <w:rPr>
          <w:szCs w:val="22"/>
        </w:rPr>
      </w:pPr>
    </w:p>
    <w:p w14:paraId="0CE6C5AF" w14:textId="2808B9B7" w:rsidR="00CA1649" w:rsidRPr="00697931" w:rsidRDefault="00901897" w:rsidP="00A9251E">
      <w:pPr>
        <w:spacing w:line="240" w:lineRule="auto"/>
        <w:outlineLvl w:val="0"/>
        <w:rPr>
          <w:szCs w:val="22"/>
        </w:rPr>
      </w:pPr>
      <w:r w:rsidRPr="00697931">
        <w:rPr>
          <w:szCs w:val="22"/>
        </w:rPr>
        <w:t>La clairance apparente moyenne</w:t>
      </w:r>
      <w:r w:rsidR="00280547" w:rsidRPr="00697931">
        <w:rPr>
          <w:szCs w:val="22"/>
        </w:rPr>
        <w:t xml:space="preserve"> (CL/F) </w:t>
      </w:r>
      <w:r w:rsidRPr="00697931">
        <w:rPr>
          <w:szCs w:val="22"/>
        </w:rPr>
        <w:t xml:space="preserve">et la demi-vie chez les patients </w:t>
      </w:r>
      <w:r w:rsidR="00943DE8" w:rsidRPr="00697931">
        <w:rPr>
          <w:szCs w:val="22"/>
        </w:rPr>
        <w:t>ayant une</w:t>
      </w:r>
      <w:r w:rsidR="00AD5AEE" w:rsidRPr="00697931">
        <w:rPr>
          <w:szCs w:val="22"/>
        </w:rPr>
        <w:t xml:space="preserve"> polyarthrite</w:t>
      </w:r>
      <w:r w:rsidRPr="00697931">
        <w:rPr>
          <w:szCs w:val="22"/>
        </w:rPr>
        <w:t xml:space="preserve"> rhumatoïde étai</w:t>
      </w:r>
      <w:r w:rsidR="00FA0667" w:rsidRPr="00697931">
        <w:rPr>
          <w:szCs w:val="22"/>
        </w:rPr>
        <w:t>en</w:t>
      </w:r>
      <w:r w:rsidRPr="00697931">
        <w:rPr>
          <w:szCs w:val="22"/>
        </w:rPr>
        <w:t xml:space="preserve">t </w:t>
      </w:r>
      <w:r w:rsidR="007845D4" w:rsidRPr="00697931">
        <w:rPr>
          <w:szCs w:val="22"/>
        </w:rPr>
        <w:t xml:space="preserve">respectivement </w:t>
      </w:r>
      <w:r w:rsidRPr="00697931">
        <w:rPr>
          <w:szCs w:val="22"/>
        </w:rPr>
        <w:t>de</w:t>
      </w:r>
      <w:r w:rsidR="00280547" w:rsidRPr="00697931">
        <w:rPr>
          <w:szCs w:val="22"/>
        </w:rPr>
        <w:t xml:space="preserve"> 9</w:t>
      </w:r>
      <w:r w:rsidRPr="00697931">
        <w:rPr>
          <w:szCs w:val="22"/>
        </w:rPr>
        <w:t>,</w:t>
      </w:r>
      <w:r w:rsidR="00280547" w:rsidRPr="00697931">
        <w:rPr>
          <w:szCs w:val="22"/>
        </w:rPr>
        <w:t>42 </w:t>
      </w:r>
      <w:r w:rsidR="00B146BA" w:rsidRPr="00697931">
        <w:rPr>
          <w:szCs w:val="22"/>
        </w:rPr>
        <w:t>L</w:t>
      </w:r>
      <w:r w:rsidR="00280547" w:rsidRPr="00697931">
        <w:rPr>
          <w:szCs w:val="22"/>
        </w:rPr>
        <w:t>/h (CV = 34</w:t>
      </w:r>
      <w:r w:rsidRPr="00697931">
        <w:rPr>
          <w:szCs w:val="22"/>
        </w:rPr>
        <w:t>,</w:t>
      </w:r>
      <w:r w:rsidR="00280547" w:rsidRPr="00697931">
        <w:rPr>
          <w:szCs w:val="22"/>
        </w:rPr>
        <w:t xml:space="preserve">3 %) </w:t>
      </w:r>
      <w:r w:rsidRPr="00697931">
        <w:rPr>
          <w:szCs w:val="22"/>
        </w:rPr>
        <w:t>et de</w:t>
      </w:r>
      <w:r w:rsidR="00280547" w:rsidRPr="00697931">
        <w:rPr>
          <w:szCs w:val="22"/>
        </w:rPr>
        <w:t xml:space="preserve"> 12</w:t>
      </w:r>
      <w:r w:rsidRPr="00697931">
        <w:rPr>
          <w:szCs w:val="22"/>
        </w:rPr>
        <w:t>,</w:t>
      </w:r>
      <w:r w:rsidR="00280547" w:rsidRPr="00697931">
        <w:rPr>
          <w:szCs w:val="22"/>
        </w:rPr>
        <w:t>5 h (CV = 27</w:t>
      </w:r>
      <w:r w:rsidRPr="00697931">
        <w:rPr>
          <w:szCs w:val="22"/>
        </w:rPr>
        <w:t>,</w:t>
      </w:r>
      <w:r w:rsidR="007845D4" w:rsidRPr="00697931">
        <w:rPr>
          <w:szCs w:val="22"/>
        </w:rPr>
        <w:t>4 %)</w:t>
      </w:r>
      <w:r w:rsidR="00280547" w:rsidRPr="00697931">
        <w:rPr>
          <w:szCs w:val="22"/>
        </w:rPr>
        <w:t xml:space="preserve">. </w:t>
      </w:r>
      <w:r w:rsidRPr="00697931">
        <w:rPr>
          <w:szCs w:val="22"/>
        </w:rPr>
        <w:t xml:space="preserve">La </w:t>
      </w:r>
      <w:r w:rsidR="00280547" w:rsidRPr="00697931">
        <w:rPr>
          <w:szCs w:val="22"/>
        </w:rPr>
        <w:t>C</w:t>
      </w:r>
      <w:r w:rsidR="00280547" w:rsidRPr="00697931">
        <w:rPr>
          <w:szCs w:val="22"/>
          <w:vertAlign w:val="subscript"/>
        </w:rPr>
        <w:t>max</w:t>
      </w:r>
      <w:r w:rsidR="00280547" w:rsidRPr="00697931">
        <w:rPr>
          <w:szCs w:val="22"/>
        </w:rPr>
        <w:t xml:space="preserve"> </w:t>
      </w:r>
      <w:r w:rsidRPr="00697931">
        <w:rPr>
          <w:szCs w:val="22"/>
        </w:rPr>
        <w:t xml:space="preserve">et </w:t>
      </w:r>
      <w:r w:rsidR="00FA0667" w:rsidRPr="00697931">
        <w:rPr>
          <w:szCs w:val="22"/>
        </w:rPr>
        <w:t xml:space="preserve">l’AUC </w:t>
      </w:r>
      <w:r w:rsidRPr="00697931">
        <w:rPr>
          <w:szCs w:val="22"/>
        </w:rPr>
        <w:t xml:space="preserve">à l’état d’équilibre étaient respectivement </w:t>
      </w:r>
      <w:r w:rsidR="00280547" w:rsidRPr="00697931">
        <w:rPr>
          <w:szCs w:val="22"/>
        </w:rPr>
        <w:t>1</w:t>
      </w:r>
      <w:r w:rsidRPr="00697931">
        <w:rPr>
          <w:szCs w:val="22"/>
        </w:rPr>
        <w:t>,</w:t>
      </w:r>
      <w:r w:rsidR="00280547" w:rsidRPr="00697931">
        <w:rPr>
          <w:szCs w:val="22"/>
        </w:rPr>
        <w:t>4</w:t>
      </w:r>
      <w:r w:rsidRPr="00697931">
        <w:rPr>
          <w:szCs w:val="22"/>
        </w:rPr>
        <w:t xml:space="preserve"> et</w:t>
      </w:r>
      <w:r w:rsidR="00280547" w:rsidRPr="00697931">
        <w:rPr>
          <w:szCs w:val="22"/>
        </w:rPr>
        <w:t xml:space="preserve"> 2</w:t>
      </w:r>
      <w:r w:rsidRPr="00697931">
        <w:rPr>
          <w:szCs w:val="22"/>
        </w:rPr>
        <w:t>,</w:t>
      </w:r>
      <w:r w:rsidR="00280547" w:rsidRPr="00697931">
        <w:rPr>
          <w:szCs w:val="22"/>
        </w:rPr>
        <w:t>0</w:t>
      </w:r>
      <w:r w:rsidRPr="00697931">
        <w:rPr>
          <w:szCs w:val="22"/>
        </w:rPr>
        <w:t xml:space="preserve"> fois plus élevées chez les sujets atteints </w:t>
      </w:r>
      <w:r w:rsidR="00AD5AEE" w:rsidRPr="00697931">
        <w:rPr>
          <w:szCs w:val="22"/>
        </w:rPr>
        <w:t>de polyarthrite</w:t>
      </w:r>
      <w:r w:rsidRPr="00697931">
        <w:rPr>
          <w:szCs w:val="22"/>
        </w:rPr>
        <w:t xml:space="preserve"> rhumatoïde que chez les sujets sains</w:t>
      </w:r>
      <w:r w:rsidR="00280547" w:rsidRPr="00697931">
        <w:rPr>
          <w:szCs w:val="22"/>
        </w:rPr>
        <w:t>.</w:t>
      </w:r>
      <w:r w:rsidR="00A44F86">
        <w:rPr>
          <w:szCs w:val="22"/>
        </w:rPr>
        <w:fldChar w:fldCharType="begin"/>
      </w:r>
      <w:r w:rsidR="00A44F86">
        <w:rPr>
          <w:szCs w:val="22"/>
        </w:rPr>
        <w:instrText xml:space="preserve"> DOCVARIABLE vault_nd_489b3db2-4c61-42ff-9456-396cc0b5aca1 \* MERGEFORMAT </w:instrText>
      </w:r>
      <w:r w:rsidR="00A44F86">
        <w:rPr>
          <w:szCs w:val="22"/>
        </w:rPr>
        <w:fldChar w:fldCharType="separate"/>
      </w:r>
      <w:r w:rsidR="00A44F86">
        <w:rPr>
          <w:szCs w:val="22"/>
        </w:rPr>
        <w:t xml:space="preserve"> </w:t>
      </w:r>
      <w:r w:rsidR="00A44F86">
        <w:rPr>
          <w:szCs w:val="22"/>
        </w:rPr>
        <w:fldChar w:fldCharType="end"/>
      </w:r>
    </w:p>
    <w:p w14:paraId="3A367394" w14:textId="77777777" w:rsidR="00CA1649" w:rsidRPr="00697931" w:rsidRDefault="00CA1649" w:rsidP="00A9251E">
      <w:pPr>
        <w:spacing w:line="240" w:lineRule="auto"/>
        <w:outlineLvl w:val="0"/>
        <w:rPr>
          <w:szCs w:val="22"/>
        </w:rPr>
      </w:pPr>
    </w:p>
    <w:p w14:paraId="51D296B8" w14:textId="0A829E01" w:rsidR="00280547" w:rsidRPr="00C5448C" w:rsidRDefault="00CA1649" w:rsidP="00A9251E">
      <w:pPr>
        <w:spacing w:line="240" w:lineRule="auto"/>
        <w:outlineLvl w:val="0"/>
        <w:rPr>
          <w:szCs w:val="22"/>
        </w:rPr>
      </w:pPr>
      <w:r w:rsidRPr="00697931">
        <w:rPr>
          <w:szCs w:val="22"/>
        </w:rPr>
        <w:t>La clairance apparente moyenne (CL/F) et la demi-vie chez les patients ayant une dermatite atopique étaient respectivement de 11,2 L/h (CV = 33,0 %) et de 12,9 h (CV = 36,0 %). La C</w:t>
      </w:r>
      <w:r w:rsidRPr="00697931">
        <w:rPr>
          <w:szCs w:val="22"/>
          <w:vertAlign w:val="subscript"/>
        </w:rPr>
        <w:t>max</w:t>
      </w:r>
      <w:r w:rsidRPr="00697931">
        <w:rPr>
          <w:szCs w:val="22"/>
        </w:rPr>
        <w:t xml:space="preserve"> et l’AUC à l’état d’équilibre chez les </w:t>
      </w:r>
      <w:r w:rsidRPr="00C5448C">
        <w:rPr>
          <w:szCs w:val="22"/>
        </w:rPr>
        <w:t xml:space="preserve">patients ayant une dermatite atopique sont 0,8 fois </w:t>
      </w:r>
      <w:r w:rsidR="00972F5E" w:rsidRPr="00C5448C">
        <w:rPr>
          <w:szCs w:val="22"/>
        </w:rPr>
        <w:t xml:space="preserve">plus élevées que celles </w:t>
      </w:r>
      <w:r w:rsidRPr="00C5448C">
        <w:rPr>
          <w:szCs w:val="22"/>
        </w:rPr>
        <w:t>observé</w:t>
      </w:r>
      <w:r w:rsidR="00972F5E" w:rsidRPr="00C5448C">
        <w:rPr>
          <w:szCs w:val="22"/>
        </w:rPr>
        <w:t>e</w:t>
      </w:r>
      <w:r w:rsidRPr="00C5448C">
        <w:rPr>
          <w:szCs w:val="22"/>
        </w:rPr>
        <w:t>s dans la polyarthrite rhumatoïde.</w:t>
      </w:r>
      <w:r w:rsidR="00A44F86">
        <w:rPr>
          <w:szCs w:val="22"/>
        </w:rPr>
        <w:fldChar w:fldCharType="begin"/>
      </w:r>
      <w:r w:rsidR="00A44F86">
        <w:rPr>
          <w:szCs w:val="22"/>
        </w:rPr>
        <w:instrText xml:space="preserve"> DOCVARIABLE vault_nd_dd802f68-3829-48e4-bb55-221ce349bdad \* MERGEFORMAT </w:instrText>
      </w:r>
      <w:r w:rsidR="00A44F86">
        <w:rPr>
          <w:szCs w:val="22"/>
        </w:rPr>
        <w:fldChar w:fldCharType="separate"/>
      </w:r>
      <w:r w:rsidR="00A44F86">
        <w:rPr>
          <w:szCs w:val="22"/>
        </w:rPr>
        <w:t xml:space="preserve"> </w:t>
      </w:r>
      <w:r w:rsidR="00A44F86">
        <w:rPr>
          <w:szCs w:val="22"/>
        </w:rPr>
        <w:fldChar w:fldCharType="end"/>
      </w:r>
    </w:p>
    <w:p w14:paraId="56BCEF53" w14:textId="4BB74ADB" w:rsidR="005D4379" w:rsidRPr="00C5448C" w:rsidRDefault="005D4379" w:rsidP="00A9251E">
      <w:pPr>
        <w:spacing w:line="240" w:lineRule="auto"/>
        <w:outlineLvl w:val="0"/>
        <w:rPr>
          <w:szCs w:val="22"/>
        </w:rPr>
      </w:pPr>
    </w:p>
    <w:p w14:paraId="51BF8EE5" w14:textId="542627B4" w:rsidR="005D4379" w:rsidRPr="00697931" w:rsidRDefault="005D4379" w:rsidP="00A9251E">
      <w:pPr>
        <w:spacing w:line="240" w:lineRule="auto"/>
        <w:outlineLvl w:val="0"/>
        <w:rPr>
          <w:szCs w:val="22"/>
        </w:rPr>
      </w:pPr>
      <w:r w:rsidRPr="00C5448C">
        <w:rPr>
          <w:szCs w:val="22"/>
        </w:rPr>
        <w:t>La clairance apparente moyenne (CL/F) et la demi-vie chez les patients ayant une pelade étaient respectivement de 11,0 L/h (CV = 36,0 %) et de 15,8 h (CV = 35,0 %). La C</w:t>
      </w:r>
      <w:r w:rsidRPr="002F2C4B">
        <w:rPr>
          <w:szCs w:val="22"/>
          <w:vertAlign w:val="subscript"/>
        </w:rPr>
        <w:t>max</w:t>
      </w:r>
      <w:r w:rsidRPr="00C5448C">
        <w:rPr>
          <w:szCs w:val="22"/>
        </w:rPr>
        <w:t xml:space="preserve"> et l’AUC à l</w:t>
      </w:r>
      <w:r w:rsidR="00C94E24">
        <w:rPr>
          <w:szCs w:val="22"/>
        </w:rPr>
        <w:t>’</w:t>
      </w:r>
      <w:r w:rsidRPr="00C5448C">
        <w:rPr>
          <w:szCs w:val="22"/>
        </w:rPr>
        <w:t>état d</w:t>
      </w:r>
      <w:r w:rsidR="00C94E24">
        <w:rPr>
          <w:szCs w:val="22"/>
        </w:rPr>
        <w:t>’</w:t>
      </w:r>
      <w:r w:rsidRPr="00C5448C">
        <w:rPr>
          <w:szCs w:val="22"/>
        </w:rPr>
        <w:t xml:space="preserve">équilibre chez les patients ayant une pelade sont 0,9 fois plus élevées que celles observées </w:t>
      </w:r>
      <w:r w:rsidR="00972F5E" w:rsidRPr="00C5448C">
        <w:rPr>
          <w:szCs w:val="22"/>
        </w:rPr>
        <w:t>dans la</w:t>
      </w:r>
      <w:r w:rsidRPr="00C5448C">
        <w:rPr>
          <w:szCs w:val="22"/>
        </w:rPr>
        <w:t xml:space="preserve"> polyarthrite rhumatoïde.</w:t>
      </w:r>
      <w:r w:rsidR="00A44F86">
        <w:rPr>
          <w:szCs w:val="22"/>
        </w:rPr>
        <w:fldChar w:fldCharType="begin"/>
      </w:r>
      <w:r w:rsidR="00A44F86">
        <w:rPr>
          <w:szCs w:val="22"/>
        </w:rPr>
        <w:instrText xml:space="preserve"> DOCVARIABLE vault_nd_4c6d50a1-e351-43fa-86bd-fc70a9e1d979 \* MERGEFORMAT </w:instrText>
      </w:r>
      <w:r w:rsidR="00A44F86">
        <w:rPr>
          <w:szCs w:val="22"/>
        </w:rPr>
        <w:fldChar w:fldCharType="separate"/>
      </w:r>
      <w:r w:rsidR="00A44F86">
        <w:rPr>
          <w:szCs w:val="22"/>
        </w:rPr>
        <w:t xml:space="preserve"> </w:t>
      </w:r>
      <w:r w:rsidR="00A44F86">
        <w:rPr>
          <w:szCs w:val="22"/>
        </w:rPr>
        <w:fldChar w:fldCharType="end"/>
      </w:r>
    </w:p>
    <w:p w14:paraId="16ECEE0F" w14:textId="77777777" w:rsidR="00280547" w:rsidRPr="00697931" w:rsidRDefault="00280547" w:rsidP="00A302F5">
      <w:pPr>
        <w:numPr>
          <w:ilvl w:val="12"/>
          <w:numId w:val="0"/>
        </w:numPr>
        <w:spacing w:line="240" w:lineRule="auto"/>
        <w:ind w:right="-2"/>
        <w:rPr>
          <w:szCs w:val="22"/>
          <w:u w:val="single"/>
        </w:rPr>
      </w:pPr>
    </w:p>
    <w:p w14:paraId="1A75676E" w14:textId="77777777" w:rsidR="00812D16" w:rsidRPr="00697931" w:rsidRDefault="00280547" w:rsidP="00A9251E">
      <w:pPr>
        <w:keepNext/>
        <w:numPr>
          <w:ilvl w:val="12"/>
          <w:numId w:val="0"/>
        </w:numPr>
        <w:spacing w:line="240" w:lineRule="auto"/>
        <w:rPr>
          <w:szCs w:val="22"/>
          <w:u w:val="single"/>
        </w:rPr>
      </w:pPr>
      <w:r w:rsidRPr="00697931">
        <w:rPr>
          <w:szCs w:val="22"/>
          <w:u w:val="single"/>
        </w:rPr>
        <w:t>Insuffisance rénale</w:t>
      </w:r>
    </w:p>
    <w:p w14:paraId="250DA05C" w14:textId="77777777" w:rsidR="00280547" w:rsidRPr="00697931" w:rsidRDefault="00280547" w:rsidP="00A9251E">
      <w:pPr>
        <w:keepNext/>
        <w:numPr>
          <w:ilvl w:val="12"/>
          <w:numId w:val="0"/>
        </w:numPr>
        <w:spacing w:line="240" w:lineRule="auto"/>
        <w:rPr>
          <w:szCs w:val="22"/>
        </w:rPr>
      </w:pPr>
    </w:p>
    <w:p w14:paraId="16CDA225" w14:textId="45CCDA5A" w:rsidR="00280547" w:rsidRPr="00697931" w:rsidRDefault="00901897" w:rsidP="00A9251E">
      <w:pPr>
        <w:spacing w:line="240" w:lineRule="auto"/>
        <w:outlineLvl w:val="0"/>
        <w:rPr>
          <w:szCs w:val="22"/>
          <w:u w:val="single"/>
        </w:rPr>
      </w:pPr>
      <w:r w:rsidRPr="00697931">
        <w:rPr>
          <w:szCs w:val="22"/>
        </w:rPr>
        <w:t>Il a été démontré que la fonction rénale avait un effet significatif sur l’exposition au</w:t>
      </w:r>
      <w:r w:rsidR="00280547" w:rsidRPr="00697931">
        <w:rPr>
          <w:szCs w:val="22"/>
        </w:rPr>
        <w:t xml:space="preserve"> baricitinib. </w:t>
      </w:r>
      <w:r w:rsidRPr="00697931">
        <w:rPr>
          <w:szCs w:val="22"/>
        </w:rPr>
        <w:t xml:space="preserve">Les rapports moyens de </w:t>
      </w:r>
      <w:r w:rsidR="00FA0667" w:rsidRPr="00697931">
        <w:rPr>
          <w:szCs w:val="22"/>
        </w:rPr>
        <w:t xml:space="preserve">l’AUC </w:t>
      </w:r>
      <w:r w:rsidRPr="00697931">
        <w:rPr>
          <w:szCs w:val="22"/>
        </w:rPr>
        <w:t xml:space="preserve">chez </w:t>
      </w:r>
      <w:r w:rsidR="00093F03" w:rsidRPr="00697931">
        <w:rPr>
          <w:szCs w:val="22"/>
        </w:rPr>
        <w:t>d</w:t>
      </w:r>
      <w:r w:rsidRPr="00697931">
        <w:rPr>
          <w:szCs w:val="22"/>
        </w:rPr>
        <w:t xml:space="preserve">es patients </w:t>
      </w:r>
      <w:r w:rsidR="004F0620" w:rsidRPr="00697931">
        <w:rPr>
          <w:szCs w:val="22"/>
        </w:rPr>
        <w:t>présentant</w:t>
      </w:r>
      <w:r w:rsidR="00FA0667" w:rsidRPr="00697931">
        <w:rPr>
          <w:szCs w:val="22"/>
        </w:rPr>
        <w:t xml:space="preserve"> une </w:t>
      </w:r>
      <w:r w:rsidRPr="00697931">
        <w:rPr>
          <w:szCs w:val="22"/>
        </w:rPr>
        <w:t xml:space="preserve">insuffisance rénale légère </w:t>
      </w:r>
      <w:r w:rsidR="00093F03" w:rsidRPr="00697931">
        <w:rPr>
          <w:szCs w:val="22"/>
        </w:rPr>
        <w:t xml:space="preserve">ou </w:t>
      </w:r>
      <w:r w:rsidRPr="00697931">
        <w:rPr>
          <w:szCs w:val="22"/>
        </w:rPr>
        <w:t>modérée</w:t>
      </w:r>
      <w:r w:rsidR="00093F03" w:rsidRPr="00697931">
        <w:rPr>
          <w:szCs w:val="22"/>
        </w:rPr>
        <w:t>,</w:t>
      </w:r>
      <w:r w:rsidRPr="00697931">
        <w:rPr>
          <w:szCs w:val="22"/>
        </w:rPr>
        <w:t xml:space="preserve"> par rapport aux patients ayant une fonction rénale normale étaient respectivement de</w:t>
      </w:r>
      <w:r w:rsidR="00280547" w:rsidRPr="00697931">
        <w:rPr>
          <w:szCs w:val="22"/>
        </w:rPr>
        <w:t xml:space="preserve"> 1</w:t>
      </w:r>
      <w:r w:rsidRPr="00697931">
        <w:rPr>
          <w:szCs w:val="22"/>
        </w:rPr>
        <w:t>,</w:t>
      </w:r>
      <w:r w:rsidR="00280547" w:rsidRPr="00697931">
        <w:rPr>
          <w:szCs w:val="22"/>
        </w:rPr>
        <w:t>41 (</w:t>
      </w:r>
      <w:r w:rsidRPr="00697931">
        <w:rPr>
          <w:szCs w:val="22"/>
        </w:rPr>
        <w:t>IC</w:t>
      </w:r>
      <w:r w:rsidR="004F0620" w:rsidRPr="00697931">
        <w:rPr>
          <w:szCs w:val="22"/>
        </w:rPr>
        <w:t> </w:t>
      </w:r>
      <w:r w:rsidR="00280547" w:rsidRPr="00697931">
        <w:rPr>
          <w:szCs w:val="22"/>
        </w:rPr>
        <w:t>90 %</w:t>
      </w:r>
      <w:r w:rsidR="00C94E24">
        <w:rPr>
          <w:szCs w:val="22"/>
        </w:rPr>
        <w:t> </w:t>
      </w:r>
      <w:r w:rsidR="00280547" w:rsidRPr="00697931">
        <w:rPr>
          <w:szCs w:val="22"/>
        </w:rPr>
        <w:t>: 1</w:t>
      </w:r>
      <w:r w:rsidRPr="00697931">
        <w:rPr>
          <w:szCs w:val="22"/>
        </w:rPr>
        <w:t>,</w:t>
      </w:r>
      <w:r w:rsidR="00280547" w:rsidRPr="00697931">
        <w:rPr>
          <w:szCs w:val="22"/>
        </w:rPr>
        <w:t>15</w:t>
      </w:r>
      <w:r w:rsidR="00280547" w:rsidRPr="00697931">
        <w:rPr>
          <w:szCs w:val="22"/>
        </w:rPr>
        <w:noBreakHyphen/>
        <w:t>1</w:t>
      </w:r>
      <w:r w:rsidRPr="00697931">
        <w:rPr>
          <w:szCs w:val="22"/>
        </w:rPr>
        <w:t>,</w:t>
      </w:r>
      <w:r w:rsidR="00280547" w:rsidRPr="00697931">
        <w:rPr>
          <w:szCs w:val="22"/>
        </w:rPr>
        <w:t xml:space="preserve">74) </w:t>
      </w:r>
      <w:r w:rsidRPr="00697931">
        <w:rPr>
          <w:szCs w:val="22"/>
        </w:rPr>
        <w:t>et de 2,</w:t>
      </w:r>
      <w:r w:rsidR="00280547" w:rsidRPr="00697931">
        <w:rPr>
          <w:szCs w:val="22"/>
        </w:rPr>
        <w:t>22 (</w:t>
      </w:r>
      <w:r w:rsidRPr="00697931">
        <w:rPr>
          <w:szCs w:val="22"/>
        </w:rPr>
        <w:t>IC</w:t>
      </w:r>
      <w:r w:rsidR="004F0620" w:rsidRPr="00697931">
        <w:rPr>
          <w:szCs w:val="22"/>
        </w:rPr>
        <w:t> </w:t>
      </w:r>
      <w:r w:rsidR="00280547" w:rsidRPr="00697931">
        <w:rPr>
          <w:szCs w:val="22"/>
        </w:rPr>
        <w:t>90 %</w:t>
      </w:r>
      <w:r w:rsidR="00C94E24">
        <w:rPr>
          <w:szCs w:val="22"/>
        </w:rPr>
        <w:t> </w:t>
      </w:r>
      <w:r w:rsidR="00280547" w:rsidRPr="00697931">
        <w:rPr>
          <w:szCs w:val="22"/>
        </w:rPr>
        <w:t>: 1</w:t>
      </w:r>
      <w:r w:rsidRPr="00697931">
        <w:rPr>
          <w:szCs w:val="22"/>
        </w:rPr>
        <w:t>,</w:t>
      </w:r>
      <w:r w:rsidR="00280547" w:rsidRPr="00697931">
        <w:rPr>
          <w:szCs w:val="22"/>
        </w:rPr>
        <w:t>81</w:t>
      </w:r>
      <w:r w:rsidR="00280547" w:rsidRPr="00697931">
        <w:rPr>
          <w:szCs w:val="22"/>
        </w:rPr>
        <w:noBreakHyphen/>
        <w:t>2</w:t>
      </w:r>
      <w:r w:rsidRPr="00697931">
        <w:rPr>
          <w:szCs w:val="22"/>
        </w:rPr>
        <w:t>,</w:t>
      </w:r>
      <w:r w:rsidR="00280547" w:rsidRPr="00697931">
        <w:rPr>
          <w:szCs w:val="22"/>
        </w:rPr>
        <w:t xml:space="preserve">73). </w:t>
      </w:r>
      <w:r w:rsidRPr="00697931">
        <w:rPr>
          <w:szCs w:val="22"/>
        </w:rPr>
        <w:t>Les rapports moyens de la</w:t>
      </w:r>
      <w:r w:rsidR="00280547" w:rsidRPr="00697931">
        <w:rPr>
          <w:szCs w:val="22"/>
        </w:rPr>
        <w:t xml:space="preserve"> C</w:t>
      </w:r>
      <w:r w:rsidR="00280547" w:rsidRPr="00697931">
        <w:rPr>
          <w:szCs w:val="22"/>
          <w:vertAlign w:val="subscript"/>
        </w:rPr>
        <w:t>max</w:t>
      </w:r>
      <w:r w:rsidR="00280547" w:rsidRPr="00697931">
        <w:rPr>
          <w:szCs w:val="22"/>
        </w:rPr>
        <w:t xml:space="preserve"> </w:t>
      </w:r>
      <w:r w:rsidRPr="00697931">
        <w:rPr>
          <w:szCs w:val="22"/>
        </w:rPr>
        <w:t xml:space="preserve">chez </w:t>
      </w:r>
      <w:r w:rsidR="00093F03" w:rsidRPr="00697931">
        <w:rPr>
          <w:szCs w:val="22"/>
        </w:rPr>
        <w:t>d</w:t>
      </w:r>
      <w:r w:rsidRPr="00697931">
        <w:rPr>
          <w:szCs w:val="22"/>
        </w:rPr>
        <w:t>es</w:t>
      </w:r>
      <w:r w:rsidR="00280547" w:rsidRPr="00697931">
        <w:rPr>
          <w:szCs w:val="22"/>
        </w:rPr>
        <w:t xml:space="preserve"> patients </w:t>
      </w:r>
      <w:r w:rsidR="004F0620" w:rsidRPr="00697931">
        <w:rPr>
          <w:szCs w:val="22"/>
        </w:rPr>
        <w:t xml:space="preserve">présentant une </w:t>
      </w:r>
      <w:r w:rsidRPr="00697931">
        <w:rPr>
          <w:szCs w:val="22"/>
        </w:rPr>
        <w:t xml:space="preserve">insuffisance rénale légère </w:t>
      </w:r>
      <w:r w:rsidR="00093F03" w:rsidRPr="00697931">
        <w:rPr>
          <w:szCs w:val="22"/>
        </w:rPr>
        <w:t xml:space="preserve">ou </w:t>
      </w:r>
      <w:r w:rsidRPr="00697931">
        <w:rPr>
          <w:szCs w:val="22"/>
        </w:rPr>
        <w:t>modérée</w:t>
      </w:r>
      <w:r w:rsidR="00093F03" w:rsidRPr="00697931">
        <w:rPr>
          <w:szCs w:val="22"/>
        </w:rPr>
        <w:t>,</w:t>
      </w:r>
      <w:r w:rsidRPr="00697931">
        <w:rPr>
          <w:szCs w:val="22"/>
        </w:rPr>
        <w:t xml:space="preserve"> par rapport aux patients ayant une fonction rénale normale étaient respectivement de</w:t>
      </w:r>
      <w:r w:rsidR="00280547" w:rsidRPr="00697931">
        <w:rPr>
          <w:szCs w:val="22"/>
        </w:rPr>
        <w:t xml:space="preserve"> 1</w:t>
      </w:r>
      <w:r w:rsidRPr="00697931">
        <w:rPr>
          <w:szCs w:val="22"/>
        </w:rPr>
        <w:t>,</w:t>
      </w:r>
      <w:r w:rsidR="00280547" w:rsidRPr="00697931">
        <w:rPr>
          <w:szCs w:val="22"/>
        </w:rPr>
        <w:t>16 (</w:t>
      </w:r>
      <w:r w:rsidRPr="00697931">
        <w:rPr>
          <w:szCs w:val="22"/>
        </w:rPr>
        <w:t>IC</w:t>
      </w:r>
      <w:r w:rsidR="004F0620" w:rsidRPr="00697931">
        <w:rPr>
          <w:szCs w:val="22"/>
        </w:rPr>
        <w:t> </w:t>
      </w:r>
      <w:r w:rsidR="00280547" w:rsidRPr="00697931">
        <w:rPr>
          <w:szCs w:val="22"/>
        </w:rPr>
        <w:t>90 %</w:t>
      </w:r>
      <w:r w:rsidR="00C94E24">
        <w:rPr>
          <w:szCs w:val="22"/>
        </w:rPr>
        <w:t> </w:t>
      </w:r>
      <w:r w:rsidR="00280547" w:rsidRPr="00697931">
        <w:rPr>
          <w:szCs w:val="22"/>
        </w:rPr>
        <w:t>: 0</w:t>
      </w:r>
      <w:r w:rsidRPr="00697931">
        <w:rPr>
          <w:szCs w:val="22"/>
        </w:rPr>
        <w:t>,</w:t>
      </w:r>
      <w:r w:rsidR="00280547" w:rsidRPr="00697931">
        <w:rPr>
          <w:szCs w:val="22"/>
        </w:rPr>
        <w:t>92</w:t>
      </w:r>
      <w:r w:rsidR="00280547" w:rsidRPr="00697931">
        <w:rPr>
          <w:szCs w:val="22"/>
        </w:rPr>
        <w:noBreakHyphen/>
        <w:t>1</w:t>
      </w:r>
      <w:r w:rsidRPr="00697931">
        <w:rPr>
          <w:szCs w:val="22"/>
        </w:rPr>
        <w:t>,</w:t>
      </w:r>
      <w:r w:rsidR="00280547" w:rsidRPr="00697931">
        <w:rPr>
          <w:szCs w:val="22"/>
        </w:rPr>
        <w:t xml:space="preserve">45) </w:t>
      </w:r>
      <w:r w:rsidRPr="00697931">
        <w:rPr>
          <w:szCs w:val="22"/>
        </w:rPr>
        <w:t>et de</w:t>
      </w:r>
      <w:r w:rsidR="00280547" w:rsidRPr="00697931">
        <w:rPr>
          <w:szCs w:val="22"/>
        </w:rPr>
        <w:t xml:space="preserve"> 1</w:t>
      </w:r>
      <w:r w:rsidRPr="00697931">
        <w:rPr>
          <w:szCs w:val="22"/>
        </w:rPr>
        <w:t>,</w:t>
      </w:r>
      <w:r w:rsidR="00280547" w:rsidRPr="00697931">
        <w:rPr>
          <w:szCs w:val="22"/>
        </w:rPr>
        <w:t>46 (</w:t>
      </w:r>
      <w:r w:rsidRPr="00697931">
        <w:rPr>
          <w:szCs w:val="22"/>
        </w:rPr>
        <w:t>IC</w:t>
      </w:r>
      <w:r w:rsidR="004F0620" w:rsidRPr="00697931">
        <w:rPr>
          <w:szCs w:val="22"/>
        </w:rPr>
        <w:t> </w:t>
      </w:r>
      <w:r w:rsidR="00280547" w:rsidRPr="00697931">
        <w:rPr>
          <w:szCs w:val="22"/>
        </w:rPr>
        <w:t>90 %</w:t>
      </w:r>
      <w:r w:rsidR="00C94E24">
        <w:rPr>
          <w:szCs w:val="22"/>
        </w:rPr>
        <w:t> </w:t>
      </w:r>
      <w:r w:rsidR="00280547" w:rsidRPr="00697931">
        <w:rPr>
          <w:szCs w:val="22"/>
        </w:rPr>
        <w:t>: 1</w:t>
      </w:r>
      <w:r w:rsidRPr="00697931">
        <w:rPr>
          <w:szCs w:val="22"/>
        </w:rPr>
        <w:t>,</w:t>
      </w:r>
      <w:r w:rsidR="00280547" w:rsidRPr="00697931">
        <w:rPr>
          <w:szCs w:val="22"/>
        </w:rPr>
        <w:t>17</w:t>
      </w:r>
      <w:r w:rsidR="00280547" w:rsidRPr="00697931">
        <w:rPr>
          <w:szCs w:val="22"/>
        </w:rPr>
        <w:noBreakHyphen/>
        <w:t>1</w:t>
      </w:r>
      <w:r w:rsidRPr="00697931">
        <w:rPr>
          <w:szCs w:val="22"/>
        </w:rPr>
        <w:t>,</w:t>
      </w:r>
      <w:r w:rsidR="00280547" w:rsidRPr="00697931">
        <w:rPr>
          <w:szCs w:val="22"/>
        </w:rPr>
        <w:t xml:space="preserve">83). </w:t>
      </w:r>
      <w:r w:rsidRPr="00697931">
        <w:rPr>
          <w:szCs w:val="22"/>
        </w:rPr>
        <w:t>Voir la rubrique</w:t>
      </w:r>
      <w:r w:rsidR="00280547" w:rsidRPr="00697931">
        <w:rPr>
          <w:szCs w:val="22"/>
        </w:rPr>
        <w:t xml:space="preserve"> 4.2 </w:t>
      </w:r>
      <w:r w:rsidRPr="00697931">
        <w:rPr>
          <w:szCs w:val="22"/>
        </w:rPr>
        <w:t>pour les doses recommandées</w:t>
      </w:r>
      <w:r w:rsidR="00280547" w:rsidRPr="00697931">
        <w:rPr>
          <w:szCs w:val="22"/>
        </w:rPr>
        <w:t>.</w:t>
      </w:r>
      <w:r w:rsidR="00A44F86">
        <w:rPr>
          <w:szCs w:val="22"/>
        </w:rPr>
        <w:fldChar w:fldCharType="begin"/>
      </w:r>
      <w:r w:rsidR="00A44F86">
        <w:rPr>
          <w:szCs w:val="22"/>
        </w:rPr>
        <w:instrText xml:space="preserve"> DOCVARIABLE vault_nd_07eba774-252d-4e2d-892d-bc12604c9fea \* MERGEFORMAT </w:instrText>
      </w:r>
      <w:r w:rsidR="00A44F86">
        <w:rPr>
          <w:szCs w:val="22"/>
        </w:rPr>
        <w:fldChar w:fldCharType="separate"/>
      </w:r>
      <w:r w:rsidR="00A44F86">
        <w:rPr>
          <w:szCs w:val="22"/>
        </w:rPr>
        <w:t xml:space="preserve"> </w:t>
      </w:r>
      <w:r w:rsidR="00A44F86">
        <w:rPr>
          <w:szCs w:val="22"/>
        </w:rPr>
        <w:fldChar w:fldCharType="end"/>
      </w:r>
    </w:p>
    <w:p w14:paraId="69D22C2C" w14:textId="77777777" w:rsidR="00280547" w:rsidRPr="00697931" w:rsidRDefault="00280547" w:rsidP="00A302F5">
      <w:pPr>
        <w:numPr>
          <w:ilvl w:val="12"/>
          <w:numId w:val="0"/>
        </w:numPr>
        <w:spacing w:line="240" w:lineRule="auto"/>
        <w:ind w:right="-2"/>
        <w:rPr>
          <w:szCs w:val="22"/>
        </w:rPr>
      </w:pPr>
    </w:p>
    <w:p w14:paraId="3EF57FCE" w14:textId="05664BE2" w:rsidR="00280547" w:rsidRPr="00697931" w:rsidRDefault="00901897" w:rsidP="00280547">
      <w:pPr>
        <w:keepNext/>
        <w:spacing w:line="240" w:lineRule="auto"/>
        <w:outlineLvl w:val="0"/>
        <w:rPr>
          <w:szCs w:val="22"/>
          <w:u w:val="single"/>
        </w:rPr>
      </w:pPr>
      <w:r w:rsidRPr="00697931">
        <w:rPr>
          <w:szCs w:val="22"/>
          <w:u w:val="single"/>
        </w:rPr>
        <w:t>Insuffisance hépatique</w:t>
      </w:r>
      <w:r w:rsidR="00A44F86">
        <w:rPr>
          <w:szCs w:val="22"/>
          <w:u w:val="single"/>
        </w:rPr>
        <w:fldChar w:fldCharType="begin"/>
      </w:r>
      <w:r w:rsidR="00A44F86">
        <w:rPr>
          <w:szCs w:val="22"/>
          <w:u w:val="single"/>
        </w:rPr>
        <w:instrText xml:space="preserve"> DOCVARIABLE vault_nd_c49ba323-a253-4d33-8cef-5b474dbb0481 \* MERGEFORMAT </w:instrText>
      </w:r>
      <w:r w:rsidR="00A44F86">
        <w:rPr>
          <w:szCs w:val="22"/>
          <w:u w:val="single"/>
        </w:rPr>
        <w:fldChar w:fldCharType="separate"/>
      </w:r>
      <w:r w:rsidR="00A44F86">
        <w:rPr>
          <w:szCs w:val="22"/>
          <w:u w:val="single"/>
        </w:rPr>
        <w:t xml:space="preserve"> </w:t>
      </w:r>
      <w:r w:rsidR="00A44F86">
        <w:rPr>
          <w:szCs w:val="22"/>
          <w:u w:val="single"/>
        </w:rPr>
        <w:fldChar w:fldCharType="end"/>
      </w:r>
    </w:p>
    <w:p w14:paraId="6B34EA49" w14:textId="77777777" w:rsidR="00280547" w:rsidRPr="00697931" w:rsidRDefault="00280547" w:rsidP="00280547">
      <w:pPr>
        <w:keepNext/>
        <w:spacing w:line="240" w:lineRule="auto"/>
        <w:outlineLvl w:val="0"/>
        <w:rPr>
          <w:szCs w:val="22"/>
          <w:u w:val="single"/>
        </w:rPr>
      </w:pPr>
    </w:p>
    <w:p w14:paraId="680CD44D" w14:textId="6865AEFA" w:rsidR="00280547" w:rsidRPr="00697931" w:rsidRDefault="00901897" w:rsidP="00A9251E">
      <w:pPr>
        <w:spacing w:line="240" w:lineRule="auto"/>
        <w:outlineLvl w:val="0"/>
        <w:rPr>
          <w:szCs w:val="22"/>
        </w:rPr>
      </w:pPr>
      <w:r w:rsidRPr="00697931">
        <w:rPr>
          <w:szCs w:val="22"/>
        </w:rPr>
        <w:t>A</w:t>
      </w:r>
      <w:r w:rsidR="00AC2B61" w:rsidRPr="00697931">
        <w:rPr>
          <w:szCs w:val="22"/>
        </w:rPr>
        <w:t>ucun effet cliniquement pertine</w:t>
      </w:r>
      <w:r w:rsidRPr="00697931">
        <w:rPr>
          <w:szCs w:val="22"/>
        </w:rPr>
        <w:t xml:space="preserve">nt sur la </w:t>
      </w:r>
      <w:r w:rsidR="007F5EBB" w:rsidRPr="00697931">
        <w:rPr>
          <w:szCs w:val="22"/>
        </w:rPr>
        <w:t>pharmacocinétique</w:t>
      </w:r>
      <w:r w:rsidRPr="00697931">
        <w:rPr>
          <w:szCs w:val="22"/>
        </w:rPr>
        <w:t xml:space="preserve"> du</w:t>
      </w:r>
      <w:r w:rsidR="00280547" w:rsidRPr="00697931">
        <w:rPr>
          <w:szCs w:val="22"/>
        </w:rPr>
        <w:t xml:space="preserve"> baricitinib </w:t>
      </w:r>
      <w:r w:rsidRPr="00697931">
        <w:rPr>
          <w:szCs w:val="22"/>
        </w:rPr>
        <w:t>n’a été observé chez les</w:t>
      </w:r>
      <w:r w:rsidR="00280547" w:rsidRPr="00697931">
        <w:rPr>
          <w:szCs w:val="22"/>
        </w:rPr>
        <w:t xml:space="preserve"> patients </w:t>
      </w:r>
      <w:r w:rsidR="004F0620" w:rsidRPr="00697931">
        <w:rPr>
          <w:szCs w:val="22"/>
        </w:rPr>
        <w:t xml:space="preserve">présentant </w:t>
      </w:r>
      <w:r w:rsidRPr="00697931">
        <w:rPr>
          <w:szCs w:val="22"/>
        </w:rPr>
        <w:t xml:space="preserve">une insuffisance hépatique légère </w:t>
      </w:r>
      <w:r w:rsidR="004F0620" w:rsidRPr="00697931">
        <w:rPr>
          <w:szCs w:val="22"/>
        </w:rPr>
        <w:t xml:space="preserve">ou </w:t>
      </w:r>
      <w:r w:rsidRPr="00697931">
        <w:rPr>
          <w:szCs w:val="22"/>
        </w:rPr>
        <w:t>modérée</w:t>
      </w:r>
      <w:r w:rsidR="00280547" w:rsidRPr="00697931">
        <w:rPr>
          <w:szCs w:val="22"/>
        </w:rPr>
        <w:t xml:space="preserve">. </w:t>
      </w:r>
      <w:r w:rsidRPr="00697931">
        <w:rPr>
          <w:szCs w:val="22"/>
        </w:rPr>
        <w:t>L’utilisation du</w:t>
      </w:r>
      <w:r w:rsidR="00280547" w:rsidRPr="00697931">
        <w:rPr>
          <w:szCs w:val="22"/>
        </w:rPr>
        <w:t xml:space="preserve"> baricitinib </w:t>
      </w:r>
      <w:r w:rsidRPr="00697931">
        <w:rPr>
          <w:szCs w:val="22"/>
        </w:rPr>
        <w:t>n’a pas été étudiée chez des patients atteints d’insuffisance hépatique sévère</w:t>
      </w:r>
      <w:r w:rsidR="00280547" w:rsidRPr="00697931">
        <w:rPr>
          <w:szCs w:val="22"/>
        </w:rPr>
        <w:t>.</w:t>
      </w:r>
      <w:r w:rsidR="00A44F86">
        <w:rPr>
          <w:szCs w:val="22"/>
        </w:rPr>
        <w:fldChar w:fldCharType="begin"/>
      </w:r>
      <w:r w:rsidR="00A44F86">
        <w:rPr>
          <w:szCs w:val="22"/>
        </w:rPr>
        <w:instrText xml:space="preserve"> DOCVARIABLE vault_nd_9c7ba9a8-5746-4402-a14f-3437009f9ae6 \* MERGEFORMAT </w:instrText>
      </w:r>
      <w:r w:rsidR="00A44F86">
        <w:rPr>
          <w:szCs w:val="22"/>
        </w:rPr>
        <w:fldChar w:fldCharType="separate"/>
      </w:r>
      <w:r w:rsidR="00A44F86">
        <w:rPr>
          <w:szCs w:val="22"/>
        </w:rPr>
        <w:t xml:space="preserve"> </w:t>
      </w:r>
      <w:r w:rsidR="00A44F86">
        <w:rPr>
          <w:szCs w:val="22"/>
        </w:rPr>
        <w:fldChar w:fldCharType="end"/>
      </w:r>
    </w:p>
    <w:p w14:paraId="4F396976" w14:textId="77777777" w:rsidR="00280547" w:rsidRPr="00697931" w:rsidRDefault="00280547" w:rsidP="00A9251E">
      <w:pPr>
        <w:spacing w:line="240" w:lineRule="auto"/>
        <w:outlineLvl w:val="0"/>
        <w:rPr>
          <w:szCs w:val="22"/>
        </w:rPr>
      </w:pPr>
    </w:p>
    <w:p w14:paraId="688FA563" w14:textId="7D22B857" w:rsidR="00280547" w:rsidRPr="00697931" w:rsidRDefault="00901897" w:rsidP="00280547">
      <w:pPr>
        <w:keepNext/>
        <w:spacing w:line="240" w:lineRule="auto"/>
        <w:outlineLvl w:val="0"/>
        <w:rPr>
          <w:szCs w:val="22"/>
          <w:u w:val="single"/>
        </w:rPr>
      </w:pPr>
      <w:r w:rsidRPr="00697931">
        <w:rPr>
          <w:szCs w:val="22"/>
          <w:u w:val="single"/>
        </w:rPr>
        <w:t>Personnes âgées</w:t>
      </w:r>
      <w:r w:rsidR="00A44F86">
        <w:rPr>
          <w:szCs w:val="22"/>
          <w:u w:val="single"/>
        </w:rPr>
        <w:fldChar w:fldCharType="begin"/>
      </w:r>
      <w:r w:rsidR="00A44F86">
        <w:rPr>
          <w:szCs w:val="22"/>
          <w:u w:val="single"/>
        </w:rPr>
        <w:instrText xml:space="preserve"> DOCVARIABLE vault_nd_1ac91fa2-e049-4fac-a710-186e13f27fa7 \* MERGEFORMAT </w:instrText>
      </w:r>
      <w:r w:rsidR="00A44F86">
        <w:rPr>
          <w:szCs w:val="22"/>
          <w:u w:val="single"/>
        </w:rPr>
        <w:fldChar w:fldCharType="separate"/>
      </w:r>
      <w:r w:rsidR="00A44F86">
        <w:rPr>
          <w:szCs w:val="22"/>
          <w:u w:val="single"/>
        </w:rPr>
        <w:t xml:space="preserve"> </w:t>
      </w:r>
      <w:r w:rsidR="00A44F86">
        <w:rPr>
          <w:szCs w:val="22"/>
          <w:u w:val="single"/>
        </w:rPr>
        <w:fldChar w:fldCharType="end"/>
      </w:r>
    </w:p>
    <w:p w14:paraId="69C8B8C7" w14:textId="77777777" w:rsidR="00280547" w:rsidRPr="00697931" w:rsidRDefault="00280547" w:rsidP="00280547">
      <w:pPr>
        <w:keepNext/>
        <w:spacing w:line="240" w:lineRule="auto"/>
        <w:outlineLvl w:val="0"/>
        <w:rPr>
          <w:szCs w:val="22"/>
          <w:u w:val="single"/>
        </w:rPr>
      </w:pPr>
    </w:p>
    <w:p w14:paraId="5465A71F" w14:textId="127513B8" w:rsidR="00280547" w:rsidRPr="00697931" w:rsidRDefault="00BA065D" w:rsidP="00A9251E">
      <w:pPr>
        <w:spacing w:line="240" w:lineRule="auto"/>
        <w:outlineLvl w:val="0"/>
        <w:rPr>
          <w:szCs w:val="22"/>
        </w:rPr>
      </w:pPr>
      <w:r w:rsidRPr="00697931">
        <w:rPr>
          <w:szCs w:val="22"/>
        </w:rPr>
        <w:t>Un âge supérieur ou égal à 65 ou 75 ans n’a pas d’effet sur l</w:t>
      </w:r>
      <w:r w:rsidR="00AC2B61" w:rsidRPr="00697931">
        <w:rPr>
          <w:szCs w:val="22"/>
        </w:rPr>
        <w:t xml:space="preserve">’exposition au baricitinib </w:t>
      </w:r>
      <w:r w:rsidR="00280547" w:rsidRPr="00697931">
        <w:rPr>
          <w:szCs w:val="22"/>
        </w:rPr>
        <w:t>(C</w:t>
      </w:r>
      <w:r w:rsidR="00280547" w:rsidRPr="00697931">
        <w:rPr>
          <w:szCs w:val="22"/>
          <w:vertAlign w:val="subscript"/>
        </w:rPr>
        <w:t>max</w:t>
      </w:r>
      <w:r w:rsidR="00280547" w:rsidRPr="00697931">
        <w:rPr>
          <w:szCs w:val="22"/>
        </w:rPr>
        <w:t xml:space="preserve"> </w:t>
      </w:r>
      <w:r w:rsidR="00AC2B61" w:rsidRPr="00697931">
        <w:rPr>
          <w:szCs w:val="22"/>
        </w:rPr>
        <w:t xml:space="preserve">et </w:t>
      </w:r>
      <w:r w:rsidRPr="00697931">
        <w:rPr>
          <w:szCs w:val="22"/>
        </w:rPr>
        <w:t>AUC</w:t>
      </w:r>
      <w:r w:rsidR="00280547" w:rsidRPr="00697931">
        <w:rPr>
          <w:szCs w:val="22"/>
        </w:rPr>
        <w:t>).</w:t>
      </w:r>
      <w:r w:rsidR="00A44F86">
        <w:rPr>
          <w:szCs w:val="22"/>
        </w:rPr>
        <w:fldChar w:fldCharType="begin"/>
      </w:r>
      <w:r w:rsidR="00A44F86">
        <w:rPr>
          <w:szCs w:val="22"/>
        </w:rPr>
        <w:instrText xml:space="preserve"> DOCVARIABLE vault_nd_76455915-365c-4e91-ab75-3f64ad6c55ba \* MERGEFORMAT </w:instrText>
      </w:r>
      <w:r w:rsidR="00A44F86">
        <w:rPr>
          <w:szCs w:val="22"/>
        </w:rPr>
        <w:fldChar w:fldCharType="separate"/>
      </w:r>
      <w:r w:rsidR="00A44F86">
        <w:rPr>
          <w:szCs w:val="22"/>
        </w:rPr>
        <w:t xml:space="preserve"> </w:t>
      </w:r>
      <w:r w:rsidR="00A44F86">
        <w:rPr>
          <w:szCs w:val="22"/>
        </w:rPr>
        <w:fldChar w:fldCharType="end"/>
      </w:r>
    </w:p>
    <w:p w14:paraId="5AC941A0" w14:textId="77777777" w:rsidR="00280547" w:rsidRPr="00697931" w:rsidRDefault="00280547" w:rsidP="00280547">
      <w:pPr>
        <w:spacing w:line="240" w:lineRule="auto"/>
        <w:ind w:left="567" w:hanging="567"/>
        <w:outlineLvl w:val="0"/>
        <w:rPr>
          <w:b/>
          <w:noProof/>
          <w:szCs w:val="22"/>
        </w:rPr>
      </w:pPr>
    </w:p>
    <w:p w14:paraId="75E79082" w14:textId="33EF2774" w:rsidR="00280547" w:rsidRPr="00697931" w:rsidRDefault="00280547" w:rsidP="00280547">
      <w:pPr>
        <w:keepNext/>
        <w:spacing w:line="240" w:lineRule="auto"/>
        <w:outlineLvl w:val="0"/>
        <w:rPr>
          <w:szCs w:val="22"/>
          <w:u w:val="single"/>
        </w:rPr>
      </w:pPr>
      <w:r w:rsidRPr="00697931">
        <w:rPr>
          <w:szCs w:val="22"/>
          <w:u w:val="single"/>
        </w:rPr>
        <w:t>Population</w:t>
      </w:r>
      <w:r w:rsidR="00AC2B61" w:rsidRPr="00697931">
        <w:rPr>
          <w:szCs w:val="22"/>
          <w:u w:val="single"/>
        </w:rPr>
        <w:t xml:space="preserve"> pédiatrique</w:t>
      </w:r>
      <w:r w:rsidR="00A44F86">
        <w:rPr>
          <w:szCs w:val="22"/>
          <w:u w:val="single"/>
        </w:rPr>
        <w:fldChar w:fldCharType="begin"/>
      </w:r>
      <w:r w:rsidR="00A44F86">
        <w:rPr>
          <w:szCs w:val="22"/>
          <w:u w:val="single"/>
        </w:rPr>
        <w:instrText xml:space="preserve"> DOCVARIABLE vault_nd_ad59410a-bee7-47d9-86db-25d668a8c32b \* MERGEFORMAT </w:instrText>
      </w:r>
      <w:r w:rsidR="00A44F86">
        <w:rPr>
          <w:szCs w:val="22"/>
          <w:u w:val="single"/>
        </w:rPr>
        <w:fldChar w:fldCharType="separate"/>
      </w:r>
      <w:r w:rsidR="00A44F86">
        <w:rPr>
          <w:szCs w:val="22"/>
          <w:u w:val="single"/>
        </w:rPr>
        <w:t xml:space="preserve"> </w:t>
      </w:r>
      <w:r w:rsidR="00A44F86">
        <w:rPr>
          <w:szCs w:val="22"/>
          <w:u w:val="single"/>
        </w:rPr>
        <w:fldChar w:fldCharType="end"/>
      </w:r>
    </w:p>
    <w:p w14:paraId="4F9FAEF5" w14:textId="77777777" w:rsidR="00280547" w:rsidRPr="00697931" w:rsidRDefault="00280547" w:rsidP="00280547">
      <w:pPr>
        <w:keepNext/>
        <w:spacing w:line="240" w:lineRule="auto"/>
        <w:outlineLvl w:val="0"/>
        <w:rPr>
          <w:szCs w:val="22"/>
          <w:u w:val="single"/>
        </w:rPr>
      </w:pPr>
    </w:p>
    <w:p w14:paraId="06F8B31E" w14:textId="3126994F" w:rsidR="00E826B3" w:rsidRDefault="00E826B3" w:rsidP="00280547">
      <w:pPr>
        <w:tabs>
          <w:tab w:val="clear" w:pos="567"/>
        </w:tabs>
        <w:autoSpaceDE w:val="0"/>
        <w:autoSpaceDN w:val="0"/>
        <w:adjustRightInd w:val="0"/>
        <w:spacing w:line="240" w:lineRule="auto"/>
        <w:rPr>
          <w:szCs w:val="22"/>
        </w:rPr>
      </w:pPr>
      <w:r w:rsidRPr="000D1C06">
        <w:rPr>
          <w:i/>
          <w:iCs/>
          <w:szCs w:val="22"/>
        </w:rPr>
        <w:t xml:space="preserve">Pharmacocinétiques chez les </w:t>
      </w:r>
      <w:r w:rsidR="00675CF4">
        <w:rPr>
          <w:i/>
          <w:iCs/>
          <w:szCs w:val="22"/>
        </w:rPr>
        <w:t>patients pédiatrique</w:t>
      </w:r>
      <w:r w:rsidR="003B4598">
        <w:rPr>
          <w:i/>
          <w:iCs/>
          <w:szCs w:val="22"/>
        </w:rPr>
        <w:t>s</w:t>
      </w:r>
      <w:r w:rsidR="00675CF4">
        <w:rPr>
          <w:i/>
          <w:iCs/>
          <w:szCs w:val="22"/>
        </w:rPr>
        <w:t xml:space="preserve"> ayant une </w:t>
      </w:r>
      <w:r w:rsidRPr="000D1C06">
        <w:rPr>
          <w:i/>
          <w:iCs/>
          <w:szCs w:val="22"/>
        </w:rPr>
        <w:t>arthrite juvénile idiopathique</w:t>
      </w:r>
    </w:p>
    <w:p w14:paraId="2F09786D" w14:textId="7DC545E6" w:rsidR="000900A3" w:rsidRPr="000900A3" w:rsidRDefault="000900A3" w:rsidP="000900A3">
      <w:pPr>
        <w:tabs>
          <w:tab w:val="clear" w:pos="567"/>
        </w:tabs>
        <w:autoSpaceDE w:val="0"/>
        <w:autoSpaceDN w:val="0"/>
        <w:adjustRightInd w:val="0"/>
        <w:spacing w:line="240" w:lineRule="auto"/>
        <w:rPr>
          <w:noProof/>
          <w:szCs w:val="22"/>
        </w:rPr>
      </w:pPr>
      <w:r w:rsidRPr="000900A3">
        <w:rPr>
          <w:noProof/>
          <w:szCs w:val="22"/>
        </w:rPr>
        <w:t xml:space="preserve">La demi-vie chez les </w:t>
      </w:r>
      <w:r w:rsidR="00780DDB">
        <w:rPr>
          <w:noProof/>
          <w:szCs w:val="22"/>
        </w:rPr>
        <w:t>patients pédiatriques</w:t>
      </w:r>
      <w:r w:rsidRPr="000900A3">
        <w:rPr>
          <w:noProof/>
          <w:szCs w:val="22"/>
        </w:rPr>
        <w:t xml:space="preserve"> âgés de 2</w:t>
      </w:r>
      <w:r>
        <w:rPr>
          <w:noProof/>
          <w:szCs w:val="22"/>
        </w:rPr>
        <w:t xml:space="preserve"> ans </w:t>
      </w:r>
      <w:r w:rsidRPr="000900A3">
        <w:rPr>
          <w:noProof/>
          <w:szCs w:val="22"/>
        </w:rPr>
        <w:t>à moins de 18</w:t>
      </w:r>
      <w:r>
        <w:rPr>
          <w:noProof/>
          <w:szCs w:val="22"/>
        </w:rPr>
        <w:t> </w:t>
      </w:r>
      <w:r w:rsidRPr="000900A3">
        <w:rPr>
          <w:noProof/>
          <w:szCs w:val="22"/>
        </w:rPr>
        <w:t>ans était de 8 à 9</w:t>
      </w:r>
      <w:r>
        <w:rPr>
          <w:noProof/>
          <w:szCs w:val="22"/>
        </w:rPr>
        <w:t> </w:t>
      </w:r>
      <w:r w:rsidRPr="000900A3">
        <w:rPr>
          <w:noProof/>
          <w:szCs w:val="22"/>
        </w:rPr>
        <w:t xml:space="preserve">heures. </w:t>
      </w:r>
    </w:p>
    <w:p w14:paraId="7AD77506" w14:textId="77777777" w:rsidR="000900A3" w:rsidRPr="000900A3" w:rsidRDefault="000900A3" w:rsidP="000900A3">
      <w:pPr>
        <w:tabs>
          <w:tab w:val="clear" w:pos="567"/>
        </w:tabs>
        <w:autoSpaceDE w:val="0"/>
        <w:autoSpaceDN w:val="0"/>
        <w:adjustRightInd w:val="0"/>
        <w:spacing w:line="240" w:lineRule="auto"/>
        <w:rPr>
          <w:noProof/>
          <w:szCs w:val="22"/>
        </w:rPr>
      </w:pPr>
    </w:p>
    <w:p w14:paraId="36B165E2" w14:textId="779AD583" w:rsidR="000900A3" w:rsidRPr="000900A3" w:rsidRDefault="000900A3" w:rsidP="000900A3">
      <w:pPr>
        <w:tabs>
          <w:tab w:val="clear" w:pos="567"/>
        </w:tabs>
        <w:autoSpaceDE w:val="0"/>
        <w:autoSpaceDN w:val="0"/>
        <w:adjustRightInd w:val="0"/>
        <w:spacing w:line="240" w:lineRule="auto"/>
        <w:rPr>
          <w:noProof/>
          <w:szCs w:val="22"/>
        </w:rPr>
      </w:pPr>
      <w:r w:rsidRPr="000900A3">
        <w:rPr>
          <w:noProof/>
          <w:szCs w:val="22"/>
        </w:rPr>
        <w:t xml:space="preserve">Exposition chez les </w:t>
      </w:r>
      <w:r w:rsidR="00342119">
        <w:rPr>
          <w:noProof/>
          <w:szCs w:val="22"/>
        </w:rPr>
        <w:t>patients pédiatriques</w:t>
      </w:r>
      <w:r w:rsidR="001143C8">
        <w:rPr>
          <w:noProof/>
          <w:szCs w:val="22"/>
        </w:rPr>
        <w:t xml:space="preserve"> </w:t>
      </w:r>
      <w:r w:rsidRPr="000900A3">
        <w:rPr>
          <w:noProof/>
          <w:szCs w:val="22"/>
        </w:rPr>
        <w:t>pesant &lt;</w:t>
      </w:r>
      <w:r>
        <w:rPr>
          <w:noProof/>
          <w:szCs w:val="22"/>
        </w:rPr>
        <w:t> </w:t>
      </w:r>
      <w:r w:rsidRPr="000900A3">
        <w:rPr>
          <w:noProof/>
          <w:szCs w:val="22"/>
        </w:rPr>
        <w:t>30</w:t>
      </w:r>
      <w:r>
        <w:rPr>
          <w:noProof/>
          <w:szCs w:val="22"/>
        </w:rPr>
        <w:t> </w:t>
      </w:r>
      <w:r w:rsidRPr="000900A3">
        <w:rPr>
          <w:noProof/>
          <w:szCs w:val="22"/>
        </w:rPr>
        <w:t xml:space="preserve">kg et </w:t>
      </w:r>
      <w:r>
        <w:rPr>
          <w:noProof/>
          <w:szCs w:val="22"/>
        </w:rPr>
        <w:t>≥ </w:t>
      </w:r>
      <w:r w:rsidRPr="000900A3">
        <w:rPr>
          <w:noProof/>
          <w:szCs w:val="22"/>
        </w:rPr>
        <w:t>30</w:t>
      </w:r>
      <w:r>
        <w:rPr>
          <w:noProof/>
          <w:szCs w:val="22"/>
        </w:rPr>
        <w:t> </w:t>
      </w:r>
      <w:r w:rsidRPr="000900A3">
        <w:rPr>
          <w:noProof/>
          <w:szCs w:val="22"/>
        </w:rPr>
        <w:t>kg</w:t>
      </w:r>
      <w:r w:rsidR="003B7443">
        <w:rPr>
          <w:noProof/>
          <w:szCs w:val="22"/>
        </w:rPr>
        <w:t xml:space="preserve"> : </w:t>
      </w:r>
      <w:r>
        <w:rPr>
          <w:noProof/>
          <w:szCs w:val="22"/>
        </w:rPr>
        <w:t>c</w:t>
      </w:r>
      <w:r w:rsidRPr="000900A3">
        <w:rPr>
          <w:noProof/>
          <w:szCs w:val="22"/>
        </w:rPr>
        <w:t>hez les patients pesant &lt;</w:t>
      </w:r>
      <w:r>
        <w:rPr>
          <w:noProof/>
          <w:szCs w:val="22"/>
        </w:rPr>
        <w:t> </w:t>
      </w:r>
      <w:r w:rsidRPr="000900A3">
        <w:rPr>
          <w:noProof/>
          <w:szCs w:val="22"/>
        </w:rPr>
        <w:t>30</w:t>
      </w:r>
      <w:r>
        <w:rPr>
          <w:noProof/>
          <w:szCs w:val="22"/>
        </w:rPr>
        <w:t> </w:t>
      </w:r>
      <w:r w:rsidRPr="000900A3">
        <w:rPr>
          <w:noProof/>
          <w:szCs w:val="22"/>
        </w:rPr>
        <w:t xml:space="preserve">kg et ayant un âge moyen </w:t>
      </w:r>
      <w:r>
        <w:rPr>
          <w:noProof/>
          <w:szCs w:val="22"/>
        </w:rPr>
        <w:t xml:space="preserve">de </w:t>
      </w:r>
      <w:r w:rsidRPr="000900A3">
        <w:rPr>
          <w:noProof/>
          <w:szCs w:val="22"/>
        </w:rPr>
        <w:t>8,1</w:t>
      </w:r>
      <w:r>
        <w:rPr>
          <w:noProof/>
          <w:szCs w:val="22"/>
        </w:rPr>
        <w:t> ans</w:t>
      </w:r>
      <w:r w:rsidRPr="000900A3">
        <w:rPr>
          <w:noProof/>
          <w:szCs w:val="22"/>
        </w:rPr>
        <w:t xml:space="preserve"> (</w:t>
      </w:r>
      <w:r>
        <w:rPr>
          <w:noProof/>
          <w:szCs w:val="22"/>
        </w:rPr>
        <w:t xml:space="preserve">intervalle : </w:t>
      </w:r>
      <w:r w:rsidRPr="000900A3">
        <w:rPr>
          <w:noProof/>
          <w:szCs w:val="22"/>
        </w:rPr>
        <w:t>2,0</w:t>
      </w:r>
      <w:r>
        <w:rPr>
          <w:noProof/>
          <w:szCs w:val="22"/>
        </w:rPr>
        <w:t> </w:t>
      </w:r>
      <w:r w:rsidRPr="000900A3">
        <w:rPr>
          <w:noProof/>
          <w:szCs w:val="22"/>
        </w:rPr>
        <w:t>-</w:t>
      </w:r>
      <w:r>
        <w:rPr>
          <w:noProof/>
          <w:szCs w:val="22"/>
        </w:rPr>
        <w:t> </w:t>
      </w:r>
      <w:r w:rsidRPr="000900A3">
        <w:rPr>
          <w:noProof/>
          <w:szCs w:val="22"/>
        </w:rPr>
        <w:t xml:space="preserve">16,0), la moyenne et le </w:t>
      </w:r>
      <w:r>
        <w:rPr>
          <w:noProof/>
          <w:szCs w:val="22"/>
        </w:rPr>
        <w:t xml:space="preserve">pourcentage de </w:t>
      </w:r>
      <w:r w:rsidRPr="000900A3">
        <w:rPr>
          <w:noProof/>
          <w:szCs w:val="22"/>
        </w:rPr>
        <w:t xml:space="preserve">CV pour </w:t>
      </w:r>
      <w:r>
        <w:rPr>
          <w:noProof/>
          <w:szCs w:val="22"/>
        </w:rPr>
        <w:t>l’AUC</w:t>
      </w:r>
      <w:r w:rsidRPr="000900A3">
        <w:rPr>
          <w:noProof/>
          <w:szCs w:val="22"/>
        </w:rPr>
        <w:t xml:space="preserve"> et la C</w:t>
      </w:r>
      <w:r w:rsidRPr="000D1C06">
        <w:rPr>
          <w:noProof/>
          <w:szCs w:val="22"/>
          <w:vertAlign w:val="subscript"/>
        </w:rPr>
        <w:t>max</w:t>
      </w:r>
      <w:r w:rsidRPr="000900A3">
        <w:rPr>
          <w:noProof/>
          <w:szCs w:val="22"/>
        </w:rPr>
        <w:t xml:space="preserve"> étaient respectivement de 381</w:t>
      </w:r>
      <w:r>
        <w:rPr>
          <w:noProof/>
          <w:szCs w:val="22"/>
        </w:rPr>
        <w:t> </w:t>
      </w:r>
      <w:r w:rsidRPr="000900A3">
        <w:rPr>
          <w:noProof/>
          <w:szCs w:val="22"/>
        </w:rPr>
        <w:t>h*ng/mL (76</w:t>
      </w:r>
      <w:r>
        <w:rPr>
          <w:noProof/>
          <w:szCs w:val="22"/>
        </w:rPr>
        <w:t> </w:t>
      </w:r>
      <w:r w:rsidRPr="000900A3">
        <w:rPr>
          <w:noProof/>
          <w:szCs w:val="22"/>
        </w:rPr>
        <w:t>%) et de 62,1</w:t>
      </w:r>
      <w:r>
        <w:rPr>
          <w:noProof/>
          <w:szCs w:val="22"/>
        </w:rPr>
        <w:t> </w:t>
      </w:r>
      <w:r w:rsidRPr="000900A3">
        <w:rPr>
          <w:noProof/>
          <w:szCs w:val="22"/>
        </w:rPr>
        <w:t>ng/mL (39</w:t>
      </w:r>
      <w:r>
        <w:rPr>
          <w:noProof/>
          <w:szCs w:val="22"/>
        </w:rPr>
        <w:t> </w:t>
      </w:r>
      <w:r w:rsidRPr="000900A3">
        <w:rPr>
          <w:noProof/>
          <w:szCs w:val="22"/>
        </w:rPr>
        <w:t>%). Chez les patients pesant</w:t>
      </w:r>
      <w:r w:rsidR="00043ACB">
        <w:rPr>
          <w:noProof/>
          <w:szCs w:val="22"/>
        </w:rPr>
        <w:t> </w:t>
      </w:r>
      <w:r w:rsidR="003B7443">
        <w:rPr>
          <w:noProof/>
          <w:szCs w:val="22"/>
        </w:rPr>
        <w:t>≥ </w:t>
      </w:r>
      <w:r w:rsidRPr="000900A3">
        <w:rPr>
          <w:noProof/>
          <w:szCs w:val="22"/>
        </w:rPr>
        <w:t>30</w:t>
      </w:r>
      <w:r w:rsidR="003B7443">
        <w:rPr>
          <w:noProof/>
          <w:szCs w:val="22"/>
        </w:rPr>
        <w:t xml:space="preserve"> </w:t>
      </w:r>
      <w:r w:rsidRPr="000900A3">
        <w:rPr>
          <w:noProof/>
          <w:szCs w:val="22"/>
        </w:rPr>
        <w:t>kg, dont l'âge moyen éta</w:t>
      </w:r>
      <w:r w:rsidR="003B7443">
        <w:rPr>
          <w:noProof/>
          <w:szCs w:val="22"/>
        </w:rPr>
        <w:t>i</w:t>
      </w:r>
      <w:r w:rsidRPr="000900A3">
        <w:rPr>
          <w:noProof/>
          <w:szCs w:val="22"/>
        </w:rPr>
        <w:t>t de 14,1</w:t>
      </w:r>
      <w:r w:rsidR="003B7443">
        <w:rPr>
          <w:noProof/>
          <w:szCs w:val="22"/>
        </w:rPr>
        <w:t> ans</w:t>
      </w:r>
      <w:r w:rsidRPr="000900A3">
        <w:rPr>
          <w:noProof/>
          <w:szCs w:val="22"/>
        </w:rPr>
        <w:t xml:space="preserve"> (</w:t>
      </w:r>
      <w:r w:rsidR="003B7443">
        <w:rPr>
          <w:noProof/>
          <w:szCs w:val="22"/>
        </w:rPr>
        <w:t xml:space="preserve">intervalle : </w:t>
      </w:r>
      <w:r w:rsidRPr="000900A3">
        <w:rPr>
          <w:noProof/>
          <w:szCs w:val="22"/>
        </w:rPr>
        <w:t>9,0</w:t>
      </w:r>
      <w:r w:rsidR="003B7443">
        <w:rPr>
          <w:noProof/>
          <w:szCs w:val="22"/>
        </w:rPr>
        <w:t> </w:t>
      </w:r>
      <w:r w:rsidRPr="000900A3">
        <w:rPr>
          <w:noProof/>
          <w:szCs w:val="22"/>
        </w:rPr>
        <w:t>-</w:t>
      </w:r>
      <w:r w:rsidR="003B7443">
        <w:rPr>
          <w:noProof/>
          <w:szCs w:val="22"/>
        </w:rPr>
        <w:t> </w:t>
      </w:r>
      <w:r w:rsidRPr="000900A3">
        <w:rPr>
          <w:noProof/>
          <w:szCs w:val="22"/>
        </w:rPr>
        <w:t>17,0), la moyenne et le</w:t>
      </w:r>
      <w:r w:rsidR="003B7443">
        <w:rPr>
          <w:noProof/>
          <w:szCs w:val="22"/>
        </w:rPr>
        <w:t xml:space="preserve"> poucentage de</w:t>
      </w:r>
      <w:r w:rsidRPr="000900A3">
        <w:rPr>
          <w:noProof/>
          <w:szCs w:val="22"/>
        </w:rPr>
        <w:t xml:space="preserve"> CV pour l'A</w:t>
      </w:r>
      <w:r w:rsidR="003B7443">
        <w:rPr>
          <w:noProof/>
          <w:szCs w:val="22"/>
        </w:rPr>
        <w:t>U</w:t>
      </w:r>
      <w:r w:rsidRPr="000900A3">
        <w:rPr>
          <w:noProof/>
          <w:szCs w:val="22"/>
        </w:rPr>
        <w:t>C et la C</w:t>
      </w:r>
      <w:r w:rsidRPr="000D1C06">
        <w:rPr>
          <w:noProof/>
          <w:szCs w:val="22"/>
          <w:vertAlign w:val="subscript"/>
        </w:rPr>
        <w:t>max</w:t>
      </w:r>
      <w:r w:rsidRPr="000900A3">
        <w:rPr>
          <w:noProof/>
          <w:szCs w:val="22"/>
        </w:rPr>
        <w:t xml:space="preserve"> étaient respectivement de 438</w:t>
      </w:r>
      <w:r w:rsidR="003B7443">
        <w:rPr>
          <w:noProof/>
          <w:szCs w:val="22"/>
        </w:rPr>
        <w:t> </w:t>
      </w:r>
      <w:r w:rsidRPr="000900A3">
        <w:rPr>
          <w:noProof/>
          <w:szCs w:val="22"/>
        </w:rPr>
        <w:t>h*ng/m</w:t>
      </w:r>
      <w:r w:rsidR="009D47FB">
        <w:rPr>
          <w:noProof/>
          <w:szCs w:val="22"/>
        </w:rPr>
        <w:t>L</w:t>
      </w:r>
      <w:r w:rsidRPr="000900A3">
        <w:rPr>
          <w:noProof/>
          <w:szCs w:val="22"/>
        </w:rPr>
        <w:t xml:space="preserve"> (68</w:t>
      </w:r>
      <w:r w:rsidR="003B7443">
        <w:rPr>
          <w:noProof/>
          <w:szCs w:val="22"/>
        </w:rPr>
        <w:t> </w:t>
      </w:r>
      <w:r w:rsidRPr="000900A3">
        <w:rPr>
          <w:noProof/>
          <w:szCs w:val="22"/>
        </w:rPr>
        <w:t xml:space="preserve">%) et </w:t>
      </w:r>
      <w:r w:rsidR="00927057">
        <w:rPr>
          <w:noProof/>
          <w:szCs w:val="22"/>
        </w:rPr>
        <w:t xml:space="preserve">de </w:t>
      </w:r>
      <w:r w:rsidRPr="000900A3">
        <w:rPr>
          <w:noProof/>
          <w:szCs w:val="22"/>
        </w:rPr>
        <w:t>60,7</w:t>
      </w:r>
      <w:r w:rsidR="003B7443">
        <w:rPr>
          <w:noProof/>
          <w:szCs w:val="22"/>
        </w:rPr>
        <w:t> </w:t>
      </w:r>
      <w:r w:rsidRPr="000900A3">
        <w:rPr>
          <w:noProof/>
          <w:szCs w:val="22"/>
        </w:rPr>
        <w:t>ng/m</w:t>
      </w:r>
      <w:r w:rsidR="009D47FB">
        <w:rPr>
          <w:noProof/>
          <w:szCs w:val="22"/>
        </w:rPr>
        <w:t>L</w:t>
      </w:r>
      <w:r w:rsidRPr="000900A3">
        <w:rPr>
          <w:noProof/>
          <w:szCs w:val="22"/>
        </w:rPr>
        <w:t xml:space="preserve"> (30</w:t>
      </w:r>
      <w:r w:rsidR="003B7443">
        <w:rPr>
          <w:noProof/>
          <w:szCs w:val="22"/>
        </w:rPr>
        <w:t> </w:t>
      </w:r>
      <w:r w:rsidRPr="000900A3">
        <w:rPr>
          <w:noProof/>
          <w:szCs w:val="22"/>
        </w:rPr>
        <w:t>%).</w:t>
      </w:r>
    </w:p>
    <w:p w14:paraId="4E9E6EEF" w14:textId="77777777" w:rsidR="000900A3" w:rsidRPr="000900A3" w:rsidRDefault="000900A3" w:rsidP="000900A3">
      <w:pPr>
        <w:tabs>
          <w:tab w:val="clear" w:pos="567"/>
        </w:tabs>
        <w:autoSpaceDE w:val="0"/>
        <w:autoSpaceDN w:val="0"/>
        <w:adjustRightInd w:val="0"/>
        <w:spacing w:line="240" w:lineRule="auto"/>
        <w:rPr>
          <w:noProof/>
          <w:szCs w:val="22"/>
        </w:rPr>
      </w:pPr>
    </w:p>
    <w:p w14:paraId="6E7C91AF" w14:textId="10A6B681" w:rsidR="00E826B3" w:rsidRDefault="000900A3" w:rsidP="000900A3">
      <w:pPr>
        <w:tabs>
          <w:tab w:val="clear" w:pos="567"/>
        </w:tabs>
        <w:autoSpaceDE w:val="0"/>
        <w:autoSpaceDN w:val="0"/>
        <w:adjustRightInd w:val="0"/>
        <w:spacing w:line="240" w:lineRule="auto"/>
        <w:rPr>
          <w:noProof/>
          <w:szCs w:val="22"/>
        </w:rPr>
      </w:pPr>
      <w:r w:rsidRPr="000900A3">
        <w:rPr>
          <w:noProof/>
          <w:szCs w:val="22"/>
        </w:rPr>
        <w:t xml:space="preserve">Exposition chez les </w:t>
      </w:r>
      <w:r w:rsidR="004D1584">
        <w:rPr>
          <w:noProof/>
          <w:szCs w:val="22"/>
        </w:rPr>
        <w:t>patients pédiatriques</w:t>
      </w:r>
      <w:r w:rsidR="004A0BB4">
        <w:rPr>
          <w:noProof/>
          <w:szCs w:val="22"/>
        </w:rPr>
        <w:t xml:space="preserve"> </w:t>
      </w:r>
      <w:r w:rsidRPr="000900A3">
        <w:rPr>
          <w:noProof/>
          <w:szCs w:val="22"/>
        </w:rPr>
        <w:t>pesant de 10 à &lt;</w:t>
      </w:r>
      <w:r w:rsidR="003B7443">
        <w:rPr>
          <w:noProof/>
          <w:szCs w:val="22"/>
        </w:rPr>
        <w:t> </w:t>
      </w:r>
      <w:r w:rsidRPr="000900A3">
        <w:rPr>
          <w:noProof/>
          <w:szCs w:val="22"/>
        </w:rPr>
        <w:t>20 kg et de 20 à &lt;</w:t>
      </w:r>
      <w:r w:rsidR="003B7443">
        <w:rPr>
          <w:noProof/>
          <w:szCs w:val="22"/>
        </w:rPr>
        <w:t> </w:t>
      </w:r>
      <w:r w:rsidRPr="000900A3">
        <w:rPr>
          <w:noProof/>
          <w:szCs w:val="22"/>
        </w:rPr>
        <w:t>30 kg</w:t>
      </w:r>
      <w:r w:rsidR="003B7443">
        <w:rPr>
          <w:noProof/>
          <w:szCs w:val="22"/>
        </w:rPr>
        <w:t> :</w:t>
      </w:r>
      <w:r w:rsidRPr="000900A3">
        <w:rPr>
          <w:noProof/>
          <w:szCs w:val="22"/>
        </w:rPr>
        <w:t xml:space="preserve"> chez les patients pesant de 10 à &lt;</w:t>
      </w:r>
      <w:r w:rsidR="003B7443">
        <w:rPr>
          <w:noProof/>
          <w:szCs w:val="22"/>
        </w:rPr>
        <w:t> </w:t>
      </w:r>
      <w:r w:rsidRPr="000900A3">
        <w:rPr>
          <w:noProof/>
          <w:szCs w:val="22"/>
        </w:rPr>
        <w:t>20</w:t>
      </w:r>
      <w:r w:rsidR="003B7443">
        <w:rPr>
          <w:noProof/>
          <w:szCs w:val="22"/>
        </w:rPr>
        <w:t> </w:t>
      </w:r>
      <w:r w:rsidRPr="000900A3">
        <w:rPr>
          <w:noProof/>
          <w:szCs w:val="22"/>
        </w:rPr>
        <w:t xml:space="preserve">kg avec un âge moyen </w:t>
      </w:r>
      <w:r w:rsidR="003B7443">
        <w:rPr>
          <w:noProof/>
          <w:szCs w:val="22"/>
        </w:rPr>
        <w:t xml:space="preserve">de </w:t>
      </w:r>
      <w:r w:rsidRPr="000900A3">
        <w:rPr>
          <w:noProof/>
          <w:szCs w:val="22"/>
        </w:rPr>
        <w:t>5,1</w:t>
      </w:r>
      <w:r w:rsidR="003B7443">
        <w:rPr>
          <w:noProof/>
          <w:szCs w:val="22"/>
        </w:rPr>
        <w:t> ans</w:t>
      </w:r>
      <w:r w:rsidRPr="000900A3">
        <w:rPr>
          <w:noProof/>
          <w:szCs w:val="22"/>
        </w:rPr>
        <w:t xml:space="preserve"> (</w:t>
      </w:r>
      <w:r w:rsidR="003B7443">
        <w:rPr>
          <w:noProof/>
          <w:szCs w:val="22"/>
        </w:rPr>
        <w:t xml:space="preserve">intervalle : </w:t>
      </w:r>
      <w:r w:rsidRPr="000900A3">
        <w:rPr>
          <w:noProof/>
          <w:szCs w:val="22"/>
        </w:rPr>
        <w:t>2,0</w:t>
      </w:r>
      <w:r w:rsidR="003B7443">
        <w:rPr>
          <w:noProof/>
          <w:szCs w:val="22"/>
        </w:rPr>
        <w:t> </w:t>
      </w:r>
      <w:r w:rsidRPr="000900A3">
        <w:rPr>
          <w:noProof/>
          <w:szCs w:val="22"/>
        </w:rPr>
        <w:t>-</w:t>
      </w:r>
      <w:r w:rsidR="003B7443">
        <w:rPr>
          <w:noProof/>
          <w:szCs w:val="22"/>
        </w:rPr>
        <w:t> </w:t>
      </w:r>
      <w:r w:rsidRPr="000900A3">
        <w:rPr>
          <w:noProof/>
          <w:szCs w:val="22"/>
        </w:rPr>
        <w:t xml:space="preserve">8,0), la moyenne et le </w:t>
      </w:r>
      <w:r w:rsidR="003B7443">
        <w:rPr>
          <w:noProof/>
          <w:szCs w:val="22"/>
        </w:rPr>
        <w:t>pour</w:t>
      </w:r>
      <w:r w:rsidR="00A55EE8">
        <w:rPr>
          <w:noProof/>
          <w:szCs w:val="22"/>
        </w:rPr>
        <w:t>c</w:t>
      </w:r>
      <w:r w:rsidR="003B7443">
        <w:rPr>
          <w:noProof/>
          <w:szCs w:val="22"/>
        </w:rPr>
        <w:t xml:space="preserve">entage </w:t>
      </w:r>
      <w:r w:rsidR="003B7443">
        <w:rPr>
          <w:noProof/>
          <w:szCs w:val="22"/>
        </w:rPr>
        <w:lastRenderedPageBreak/>
        <w:t xml:space="preserve">de </w:t>
      </w:r>
      <w:r w:rsidRPr="000900A3">
        <w:rPr>
          <w:noProof/>
          <w:szCs w:val="22"/>
        </w:rPr>
        <w:t>CV</w:t>
      </w:r>
      <w:r w:rsidR="003B7443">
        <w:rPr>
          <w:noProof/>
          <w:szCs w:val="22"/>
        </w:rPr>
        <w:t xml:space="preserve"> </w:t>
      </w:r>
      <w:r w:rsidRPr="000900A3">
        <w:rPr>
          <w:noProof/>
          <w:szCs w:val="22"/>
        </w:rPr>
        <w:t>pour l'AUC et la C</w:t>
      </w:r>
      <w:r w:rsidRPr="000D1C06">
        <w:rPr>
          <w:noProof/>
          <w:szCs w:val="22"/>
          <w:vertAlign w:val="subscript"/>
        </w:rPr>
        <w:t>max</w:t>
      </w:r>
      <w:r w:rsidRPr="000900A3">
        <w:rPr>
          <w:noProof/>
          <w:szCs w:val="22"/>
        </w:rPr>
        <w:t xml:space="preserve"> étaient respectivement de 458</w:t>
      </w:r>
      <w:r w:rsidR="003B7443">
        <w:rPr>
          <w:noProof/>
          <w:szCs w:val="22"/>
        </w:rPr>
        <w:t> </w:t>
      </w:r>
      <w:r w:rsidRPr="000900A3">
        <w:rPr>
          <w:noProof/>
          <w:szCs w:val="22"/>
        </w:rPr>
        <w:t>h*ng/mL (81</w:t>
      </w:r>
      <w:r w:rsidR="003B7443">
        <w:rPr>
          <w:noProof/>
          <w:szCs w:val="22"/>
        </w:rPr>
        <w:t> </w:t>
      </w:r>
      <w:r w:rsidRPr="000900A3">
        <w:rPr>
          <w:noProof/>
          <w:szCs w:val="22"/>
        </w:rPr>
        <w:t>%) et de 77,6</w:t>
      </w:r>
      <w:r w:rsidR="003B7443">
        <w:rPr>
          <w:noProof/>
          <w:szCs w:val="22"/>
        </w:rPr>
        <w:t> </w:t>
      </w:r>
      <w:r w:rsidRPr="000900A3">
        <w:rPr>
          <w:noProof/>
          <w:szCs w:val="22"/>
        </w:rPr>
        <w:t>ng/mL (38</w:t>
      </w:r>
      <w:r w:rsidR="003B7443">
        <w:rPr>
          <w:noProof/>
          <w:szCs w:val="22"/>
        </w:rPr>
        <w:t> </w:t>
      </w:r>
      <w:r w:rsidRPr="000900A3">
        <w:rPr>
          <w:noProof/>
          <w:szCs w:val="22"/>
        </w:rPr>
        <w:t>%). Chez les patients</w:t>
      </w:r>
      <w:r w:rsidR="00927057">
        <w:rPr>
          <w:noProof/>
          <w:szCs w:val="22"/>
        </w:rPr>
        <w:t xml:space="preserve"> pesant</w:t>
      </w:r>
      <w:r w:rsidRPr="000900A3">
        <w:rPr>
          <w:noProof/>
          <w:szCs w:val="22"/>
        </w:rPr>
        <w:t xml:space="preserve"> de 20 à &lt;</w:t>
      </w:r>
      <w:r w:rsidR="003B7443">
        <w:rPr>
          <w:noProof/>
          <w:szCs w:val="22"/>
        </w:rPr>
        <w:t> </w:t>
      </w:r>
      <w:r w:rsidRPr="000900A3">
        <w:rPr>
          <w:noProof/>
          <w:szCs w:val="22"/>
        </w:rPr>
        <w:t>30 kg avec un âge moyen de 10,3</w:t>
      </w:r>
      <w:r w:rsidR="003B7443">
        <w:rPr>
          <w:noProof/>
          <w:szCs w:val="22"/>
        </w:rPr>
        <w:t xml:space="preserve"> ans </w:t>
      </w:r>
      <w:r w:rsidRPr="000900A3">
        <w:rPr>
          <w:noProof/>
          <w:szCs w:val="22"/>
        </w:rPr>
        <w:t>(</w:t>
      </w:r>
      <w:r w:rsidR="003B7443">
        <w:rPr>
          <w:noProof/>
          <w:szCs w:val="22"/>
        </w:rPr>
        <w:t xml:space="preserve">intervalle : </w:t>
      </w:r>
      <w:r w:rsidRPr="000900A3">
        <w:rPr>
          <w:noProof/>
          <w:szCs w:val="22"/>
        </w:rPr>
        <w:t>6,0</w:t>
      </w:r>
      <w:r w:rsidR="003B7443">
        <w:rPr>
          <w:noProof/>
          <w:szCs w:val="22"/>
        </w:rPr>
        <w:t> </w:t>
      </w:r>
      <w:r w:rsidRPr="000900A3">
        <w:rPr>
          <w:noProof/>
          <w:szCs w:val="22"/>
        </w:rPr>
        <w:t>-</w:t>
      </w:r>
      <w:r w:rsidR="003B7443">
        <w:rPr>
          <w:noProof/>
          <w:szCs w:val="22"/>
        </w:rPr>
        <w:t> </w:t>
      </w:r>
      <w:r w:rsidRPr="000900A3">
        <w:rPr>
          <w:noProof/>
          <w:szCs w:val="22"/>
        </w:rPr>
        <w:t xml:space="preserve">16,0), la moyenne et le </w:t>
      </w:r>
      <w:r w:rsidR="003B7443">
        <w:rPr>
          <w:noProof/>
          <w:szCs w:val="22"/>
        </w:rPr>
        <w:t xml:space="preserve">pourcentage de </w:t>
      </w:r>
      <w:r w:rsidRPr="000900A3">
        <w:rPr>
          <w:noProof/>
          <w:szCs w:val="22"/>
        </w:rPr>
        <w:t>CV pour l'AUC et la C</w:t>
      </w:r>
      <w:r w:rsidRPr="000D1C06">
        <w:rPr>
          <w:noProof/>
          <w:szCs w:val="22"/>
          <w:vertAlign w:val="subscript"/>
        </w:rPr>
        <w:t>max</w:t>
      </w:r>
      <w:r w:rsidRPr="000900A3">
        <w:rPr>
          <w:noProof/>
          <w:szCs w:val="22"/>
        </w:rPr>
        <w:t xml:space="preserve"> étaient respectivement de 327</w:t>
      </w:r>
      <w:r w:rsidR="003B7443">
        <w:rPr>
          <w:noProof/>
          <w:szCs w:val="22"/>
        </w:rPr>
        <w:t> </w:t>
      </w:r>
      <w:r w:rsidRPr="000900A3">
        <w:rPr>
          <w:noProof/>
          <w:szCs w:val="22"/>
        </w:rPr>
        <w:t>h*ng/mL (66</w:t>
      </w:r>
      <w:r w:rsidR="003B7443">
        <w:rPr>
          <w:noProof/>
          <w:szCs w:val="22"/>
        </w:rPr>
        <w:t> </w:t>
      </w:r>
      <w:r w:rsidRPr="000900A3">
        <w:rPr>
          <w:noProof/>
          <w:szCs w:val="22"/>
        </w:rPr>
        <w:t xml:space="preserve">%) et </w:t>
      </w:r>
      <w:r w:rsidR="00927057">
        <w:rPr>
          <w:noProof/>
          <w:szCs w:val="22"/>
        </w:rPr>
        <w:t xml:space="preserve">de </w:t>
      </w:r>
      <w:r w:rsidRPr="000900A3">
        <w:rPr>
          <w:noProof/>
          <w:szCs w:val="22"/>
        </w:rPr>
        <w:t>51,2</w:t>
      </w:r>
      <w:r w:rsidR="003B7443">
        <w:rPr>
          <w:noProof/>
          <w:szCs w:val="22"/>
        </w:rPr>
        <w:t> </w:t>
      </w:r>
      <w:r w:rsidRPr="000900A3">
        <w:rPr>
          <w:noProof/>
          <w:szCs w:val="22"/>
        </w:rPr>
        <w:t>ng/mL (22</w:t>
      </w:r>
      <w:r w:rsidR="003B7443">
        <w:rPr>
          <w:noProof/>
          <w:szCs w:val="22"/>
        </w:rPr>
        <w:t> </w:t>
      </w:r>
      <w:r w:rsidRPr="000900A3">
        <w:rPr>
          <w:noProof/>
          <w:szCs w:val="22"/>
        </w:rPr>
        <w:t>%).</w:t>
      </w:r>
    </w:p>
    <w:p w14:paraId="0876F865" w14:textId="77777777" w:rsidR="00562B21" w:rsidRDefault="00562B21" w:rsidP="000900A3">
      <w:pPr>
        <w:tabs>
          <w:tab w:val="clear" w:pos="567"/>
        </w:tabs>
        <w:autoSpaceDE w:val="0"/>
        <w:autoSpaceDN w:val="0"/>
        <w:adjustRightInd w:val="0"/>
        <w:spacing w:line="240" w:lineRule="auto"/>
        <w:rPr>
          <w:noProof/>
          <w:szCs w:val="22"/>
        </w:rPr>
      </w:pPr>
    </w:p>
    <w:p w14:paraId="6B3FABB5" w14:textId="5AB3AEA0" w:rsidR="002F51F1" w:rsidRDefault="002F51F1" w:rsidP="002F51F1">
      <w:pPr>
        <w:tabs>
          <w:tab w:val="clear" w:pos="567"/>
        </w:tabs>
        <w:autoSpaceDE w:val="0"/>
        <w:autoSpaceDN w:val="0"/>
        <w:adjustRightInd w:val="0"/>
        <w:spacing w:line="240" w:lineRule="auto"/>
        <w:rPr>
          <w:szCs w:val="22"/>
        </w:rPr>
      </w:pPr>
      <w:r w:rsidRPr="000D1C06">
        <w:rPr>
          <w:i/>
          <w:iCs/>
          <w:szCs w:val="22"/>
        </w:rPr>
        <w:t xml:space="preserve">Pharmacocinétiques chez les </w:t>
      </w:r>
      <w:r>
        <w:rPr>
          <w:i/>
          <w:iCs/>
          <w:szCs w:val="22"/>
        </w:rPr>
        <w:t>patients pédiatriques ayant une dermatite atopique</w:t>
      </w:r>
    </w:p>
    <w:p w14:paraId="0BB73028" w14:textId="6449D4B5" w:rsidR="002F51F1" w:rsidRPr="000900A3" w:rsidRDefault="002F51F1" w:rsidP="002F51F1">
      <w:pPr>
        <w:tabs>
          <w:tab w:val="clear" w:pos="567"/>
        </w:tabs>
        <w:autoSpaceDE w:val="0"/>
        <w:autoSpaceDN w:val="0"/>
        <w:adjustRightInd w:val="0"/>
        <w:spacing w:line="240" w:lineRule="auto"/>
        <w:rPr>
          <w:noProof/>
          <w:szCs w:val="22"/>
        </w:rPr>
      </w:pPr>
      <w:r w:rsidRPr="000900A3">
        <w:rPr>
          <w:noProof/>
          <w:szCs w:val="22"/>
        </w:rPr>
        <w:t>La demi-vie</w:t>
      </w:r>
      <w:r w:rsidR="00A86C45">
        <w:rPr>
          <w:noProof/>
          <w:szCs w:val="22"/>
        </w:rPr>
        <w:t xml:space="preserve"> moyenne</w:t>
      </w:r>
      <w:r w:rsidRPr="000900A3">
        <w:rPr>
          <w:noProof/>
          <w:szCs w:val="22"/>
        </w:rPr>
        <w:t xml:space="preserve"> chez les </w:t>
      </w:r>
      <w:r>
        <w:rPr>
          <w:noProof/>
          <w:szCs w:val="22"/>
        </w:rPr>
        <w:t>patients pédiatriques</w:t>
      </w:r>
      <w:r w:rsidRPr="000900A3">
        <w:rPr>
          <w:noProof/>
          <w:szCs w:val="22"/>
        </w:rPr>
        <w:t xml:space="preserve"> âgés de 2</w:t>
      </w:r>
      <w:r>
        <w:rPr>
          <w:noProof/>
          <w:szCs w:val="22"/>
        </w:rPr>
        <w:t xml:space="preserve"> ans </w:t>
      </w:r>
      <w:r w:rsidRPr="000900A3">
        <w:rPr>
          <w:noProof/>
          <w:szCs w:val="22"/>
        </w:rPr>
        <w:t>à moins de 18</w:t>
      </w:r>
      <w:r>
        <w:rPr>
          <w:noProof/>
          <w:szCs w:val="22"/>
        </w:rPr>
        <w:t> </w:t>
      </w:r>
      <w:r w:rsidRPr="000900A3">
        <w:rPr>
          <w:noProof/>
          <w:szCs w:val="22"/>
        </w:rPr>
        <w:t xml:space="preserve">ans était de </w:t>
      </w:r>
      <w:r>
        <w:rPr>
          <w:noProof/>
          <w:szCs w:val="22"/>
        </w:rPr>
        <w:t>13</w:t>
      </w:r>
      <w:r w:rsidRPr="000900A3">
        <w:rPr>
          <w:noProof/>
          <w:szCs w:val="22"/>
        </w:rPr>
        <w:t xml:space="preserve"> à </w:t>
      </w:r>
      <w:r>
        <w:rPr>
          <w:noProof/>
          <w:szCs w:val="22"/>
        </w:rPr>
        <w:t>18 </w:t>
      </w:r>
      <w:r w:rsidRPr="000900A3">
        <w:rPr>
          <w:noProof/>
          <w:szCs w:val="22"/>
        </w:rPr>
        <w:t xml:space="preserve">heures. </w:t>
      </w:r>
    </w:p>
    <w:p w14:paraId="0DBF15B9" w14:textId="77777777" w:rsidR="002F51F1" w:rsidRPr="000900A3" w:rsidRDefault="002F51F1" w:rsidP="002F51F1">
      <w:pPr>
        <w:tabs>
          <w:tab w:val="clear" w:pos="567"/>
        </w:tabs>
        <w:autoSpaceDE w:val="0"/>
        <w:autoSpaceDN w:val="0"/>
        <w:adjustRightInd w:val="0"/>
        <w:spacing w:line="240" w:lineRule="auto"/>
        <w:rPr>
          <w:noProof/>
          <w:szCs w:val="22"/>
        </w:rPr>
      </w:pPr>
    </w:p>
    <w:p w14:paraId="76B10D9B" w14:textId="2E1324BC" w:rsidR="002F51F1" w:rsidRPr="000900A3" w:rsidRDefault="002F51F1" w:rsidP="002F51F1">
      <w:pPr>
        <w:tabs>
          <w:tab w:val="clear" w:pos="567"/>
        </w:tabs>
        <w:autoSpaceDE w:val="0"/>
        <w:autoSpaceDN w:val="0"/>
        <w:adjustRightInd w:val="0"/>
        <w:spacing w:line="240" w:lineRule="auto"/>
        <w:rPr>
          <w:noProof/>
          <w:szCs w:val="22"/>
        </w:rPr>
      </w:pPr>
      <w:r w:rsidRPr="000900A3">
        <w:rPr>
          <w:noProof/>
          <w:szCs w:val="22"/>
        </w:rPr>
        <w:t xml:space="preserve">Exposition chez les </w:t>
      </w:r>
      <w:r>
        <w:rPr>
          <w:noProof/>
          <w:szCs w:val="22"/>
        </w:rPr>
        <w:t xml:space="preserve">patients pédiatriques </w:t>
      </w:r>
      <w:r w:rsidRPr="000900A3">
        <w:rPr>
          <w:noProof/>
          <w:szCs w:val="22"/>
        </w:rPr>
        <w:t>pesant &lt;</w:t>
      </w:r>
      <w:r>
        <w:rPr>
          <w:noProof/>
          <w:szCs w:val="22"/>
        </w:rPr>
        <w:t> </w:t>
      </w:r>
      <w:r w:rsidRPr="000900A3">
        <w:rPr>
          <w:noProof/>
          <w:szCs w:val="22"/>
        </w:rPr>
        <w:t>30</w:t>
      </w:r>
      <w:r>
        <w:rPr>
          <w:noProof/>
          <w:szCs w:val="22"/>
        </w:rPr>
        <w:t> </w:t>
      </w:r>
      <w:r w:rsidRPr="000900A3">
        <w:rPr>
          <w:noProof/>
          <w:szCs w:val="22"/>
        </w:rPr>
        <w:t xml:space="preserve">kg et </w:t>
      </w:r>
      <w:r>
        <w:rPr>
          <w:noProof/>
          <w:szCs w:val="22"/>
        </w:rPr>
        <w:t>≥ </w:t>
      </w:r>
      <w:r w:rsidRPr="000900A3">
        <w:rPr>
          <w:noProof/>
          <w:szCs w:val="22"/>
        </w:rPr>
        <w:t>30</w:t>
      </w:r>
      <w:r>
        <w:rPr>
          <w:noProof/>
          <w:szCs w:val="22"/>
        </w:rPr>
        <w:t> </w:t>
      </w:r>
      <w:r w:rsidRPr="000900A3">
        <w:rPr>
          <w:noProof/>
          <w:szCs w:val="22"/>
        </w:rPr>
        <w:t>kg</w:t>
      </w:r>
      <w:r>
        <w:rPr>
          <w:noProof/>
          <w:szCs w:val="22"/>
        </w:rPr>
        <w:t> : c</w:t>
      </w:r>
      <w:r w:rsidRPr="000900A3">
        <w:rPr>
          <w:noProof/>
          <w:szCs w:val="22"/>
        </w:rPr>
        <w:t>hez les patients pesant &lt;</w:t>
      </w:r>
      <w:r>
        <w:rPr>
          <w:noProof/>
          <w:szCs w:val="22"/>
        </w:rPr>
        <w:t> </w:t>
      </w:r>
      <w:r w:rsidRPr="000900A3">
        <w:rPr>
          <w:noProof/>
          <w:szCs w:val="22"/>
        </w:rPr>
        <w:t>30</w:t>
      </w:r>
      <w:r>
        <w:rPr>
          <w:noProof/>
          <w:szCs w:val="22"/>
        </w:rPr>
        <w:t> </w:t>
      </w:r>
      <w:r w:rsidRPr="000900A3">
        <w:rPr>
          <w:noProof/>
          <w:szCs w:val="22"/>
        </w:rPr>
        <w:t xml:space="preserve">kg et ayant un âge moyen </w:t>
      </w:r>
      <w:r>
        <w:rPr>
          <w:noProof/>
          <w:szCs w:val="22"/>
        </w:rPr>
        <w:t>de 6</w:t>
      </w:r>
      <w:r w:rsidRPr="000900A3">
        <w:rPr>
          <w:noProof/>
          <w:szCs w:val="22"/>
        </w:rPr>
        <w:t>,</w:t>
      </w:r>
      <w:r>
        <w:rPr>
          <w:noProof/>
          <w:szCs w:val="22"/>
        </w:rPr>
        <w:t>4 ans</w:t>
      </w:r>
      <w:r w:rsidRPr="000900A3">
        <w:rPr>
          <w:noProof/>
          <w:szCs w:val="22"/>
        </w:rPr>
        <w:t xml:space="preserve"> (</w:t>
      </w:r>
      <w:r>
        <w:rPr>
          <w:noProof/>
          <w:szCs w:val="22"/>
        </w:rPr>
        <w:t xml:space="preserve">intervalle : </w:t>
      </w:r>
      <w:r w:rsidRPr="000900A3">
        <w:rPr>
          <w:noProof/>
          <w:szCs w:val="22"/>
        </w:rPr>
        <w:t>2,0</w:t>
      </w:r>
      <w:r>
        <w:rPr>
          <w:noProof/>
          <w:szCs w:val="22"/>
        </w:rPr>
        <w:t> </w:t>
      </w:r>
      <w:r w:rsidRPr="000900A3">
        <w:rPr>
          <w:noProof/>
          <w:szCs w:val="22"/>
        </w:rPr>
        <w:t>-</w:t>
      </w:r>
      <w:r>
        <w:rPr>
          <w:noProof/>
          <w:szCs w:val="22"/>
        </w:rPr>
        <w:t> </w:t>
      </w:r>
      <w:r w:rsidRPr="000900A3">
        <w:rPr>
          <w:noProof/>
          <w:szCs w:val="22"/>
        </w:rPr>
        <w:t>1</w:t>
      </w:r>
      <w:r>
        <w:rPr>
          <w:noProof/>
          <w:szCs w:val="22"/>
        </w:rPr>
        <w:t>1</w:t>
      </w:r>
      <w:r w:rsidRPr="000900A3">
        <w:rPr>
          <w:noProof/>
          <w:szCs w:val="22"/>
        </w:rPr>
        <w:t>,</w:t>
      </w:r>
      <w:r>
        <w:rPr>
          <w:noProof/>
          <w:szCs w:val="22"/>
        </w:rPr>
        <w:t>1</w:t>
      </w:r>
      <w:r w:rsidRPr="000900A3">
        <w:rPr>
          <w:noProof/>
          <w:szCs w:val="22"/>
        </w:rPr>
        <w:t xml:space="preserve">), la moyenne et le </w:t>
      </w:r>
      <w:r>
        <w:rPr>
          <w:noProof/>
          <w:szCs w:val="22"/>
        </w:rPr>
        <w:t xml:space="preserve">pourcentage de </w:t>
      </w:r>
      <w:r w:rsidRPr="000900A3">
        <w:rPr>
          <w:noProof/>
          <w:szCs w:val="22"/>
        </w:rPr>
        <w:t xml:space="preserve">CV pour </w:t>
      </w:r>
      <w:r>
        <w:rPr>
          <w:noProof/>
          <w:szCs w:val="22"/>
        </w:rPr>
        <w:t>l’AUC</w:t>
      </w:r>
      <w:r w:rsidRPr="000900A3">
        <w:rPr>
          <w:noProof/>
          <w:szCs w:val="22"/>
        </w:rPr>
        <w:t xml:space="preserve"> et la C</w:t>
      </w:r>
      <w:r w:rsidRPr="000D1C06">
        <w:rPr>
          <w:noProof/>
          <w:szCs w:val="22"/>
          <w:vertAlign w:val="subscript"/>
        </w:rPr>
        <w:t>max</w:t>
      </w:r>
      <w:r w:rsidRPr="000900A3">
        <w:rPr>
          <w:noProof/>
          <w:szCs w:val="22"/>
        </w:rPr>
        <w:t xml:space="preserve"> étaient respectivement de </w:t>
      </w:r>
      <w:r>
        <w:rPr>
          <w:noProof/>
          <w:szCs w:val="22"/>
        </w:rPr>
        <w:t>404 </w:t>
      </w:r>
      <w:r w:rsidRPr="000900A3">
        <w:rPr>
          <w:noProof/>
          <w:szCs w:val="22"/>
        </w:rPr>
        <w:t>h*ng/mL (7</w:t>
      </w:r>
      <w:r>
        <w:rPr>
          <w:noProof/>
          <w:szCs w:val="22"/>
        </w:rPr>
        <w:t>8 </w:t>
      </w:r>
      <w:r w:rsidRPr="000900A3">
        <w:rPr>
          <w:noProof/>
          <w:szCs w:val="22"/>
        </w:rPr>
        <w:t>%) et de 6</w:t>
      </w:r>
      <w:r>
        <w:rPr>
          <w:noProof/>
          <w:szCs w:val="22"/>
        </w:rPr>
        <w:t>0</w:t>
      </w:r>
      <w:r w:rsidRPr="000900A3">
        <w:rPr>
          <w:noProof/>
          <w:szCs w:val="22"/>
        </w:rPr>
        <w:t>,</w:t>
      </w:r>
      <w:r>
        <w:rPr>
          <w:noProof/>
          <w:szCs w:val="22"/>
        </w:rPr>
        <w:t>4 </w:t>
      </w:r>
      <w:r w:rsidRPr="000900A3">
        <w:rPr>
          <w:noProof/>
          <w:szCs w:val="22"/>
        </w:rPr>
        <w:t>ng/mL (</w:t>
      </w:r>
      <w:r>
        <w:rPr>
          <w:noProof/>
          <w:szCs w:val="22"/>
        </w:rPr>
        <w:t>28 </w:t>
      </w:r>
      <w:r w:rsidRPr="000900A3">
        <w:rPr>
          <w:noProof/>
          <w:szCs w:val="22"/>
        </w:rPr>
        <w:t>%). Chez les patients pesant</w:t>
      </w:r>
      <w:r>
        <w:rPr>
          <w:noProof/>
          <w:szCs w:val="22"/>
        </w:rPr>
        <w:t> ≥ </w:t>
      </w:r>
      <w:r w:rsidRPr="000900A3">
        <w:rPr>
          <w:noProof/>
          <w:szCs w:val="22"/>
        </w:rPr>
        <w:t>30</w:t>
      </w:r>
      <w:r>
        <w:rPr>
          <w:noProof/>
          <w:szCs w:val="22"/>
        </w:rPr>
        <w:t xml:space="preserve"> </w:t>
      </w:r>
      <w:r w:rsidRPr="000900A3">
        <w:rPr>
          <w:noProof/>
          <w:szCs w:val="22"/>
        </w:rPr>
        <w:t>kg, dont l'âge moyen éta</w:t>
      </w:r>
      <w:r>
        <w:rPr>
          <w:noProof/>
          <w:szCs w:val="22"/>
        </w:rPr>
        <w:t>i</w:t>
      </w:r>
      <w:r w:rsidRPr="000900A3">
        <w:rPr>
          <w:noProof/>
          <w:szCs w:val="22"/>
        </w:rPr>
        <w:t>t de 1</w:t>
      </w:r>
      <w:r>
        <w:rPr>
          <w:noProof/>
          <w:szCs w:val="22"/>
        </w:rPr>
        <w:t>3</w:t>
      </w:r>
      <w:r w:rsidRPr="000900A3">
        <w:rPr>
          <w:noProof/>
          <w:szCs w:val="22"/>
        </w:rPr>
        <w:t>,</w:t>
      </w:r>
      <w:r>
        <w:rPr>
          <w:noProof/>
          <w:szCs w:val="22"/>
        </w:rPr>
        <w:t>5 ans</w:t>
      </w:r>
      <w:r w:rsidRPr="000900A3">
        <w:rPr>
          <w:noProof/>
          <w:szCs w:val="22"/>
        </w:rPr>
        <w:t xml:space="preserve"> (</w:t>
      </w:r>
      <w:r>
        <w:rPr>
          <w:noProof/>
          <w:szCs w:val="22"/>
        </w:rPr>
        <w:t>intervalle : 6</w:t>
      </w:r>
      <w:r w:rsidRPr="000900A3">
        <w:rPr>
          <w:noProof/>
          <w:szCs w:val="22"/>
        </w:rPr>
        <w:t>,</w:t>
      </w:r>
      <w:r>
        <w:rPr>
          <w:noProof/>
          <w:szCs w:val="22"/>
        </w:rPr>
        <w:t>2 </w:t>
      </w:r>
      <w:r w:rsidRPr="000900A3">
        <w:rPr>
          <w:noProof/>
          <w:szCs w:val="22"/>
        </w:rPr>
        <w:t>-</w:t>
      </w:r>
      <w:r>
        <w:rPr>
          <w:noProof/>
          <w:szCs w:val="22"/>
        </w:rPr>
        <w:t> </w:t>
      </w:r>
      <w:r w:rsidRPr="000900A3">
        <w:rPr>
          <w:noProof/>
          <w:szCs w:val="22"/>
        </w:rPr>
        <w:t>17,</w:t>
      </w:r>
      <w:r>
        <w:rPr>
          <w:noProof/>
          <w:szCs w:val="22"/>
        </w:rPr>
        <w:t>9</w:t>
      </w:r>
      <w:r w:rsidRPr="000900A3">
        <w:rPr>
          <w:noProof/>
          <w:szCs w:val="22"/>
        </w:rPr>
        <w:t>), la moyenne et le</w:t>
      </w:r>
      <w:r>
        <w:rPr>
          <w:noProof/>
          <w:szCs w:val="22"/>
        </w:rPr>
        <w:t xml:space="preserve"> poucentage de</w:t>
      </w:r>
      <w:r w:rsidRPr="000900A3">
        <w:rPr>
          <w:noProof/>
          <w:szCs w:val="22"/>
        </w:rPr>
        <w:t xml:space="preserve"> CV pour l'A</w:t>
      </w:r>
      <w:r>
        <w:rPr>
          <w:noProof/>
          <w:szCs w:val="22"/>
        </w:rPr>
        <w:t>U</w:t>
      </w:r>
      <w:r w:rsidRPr="000900A3">
        <w:rPr>
          <w:noProof/>
          <w:szCs w:val="22"/>
        </w:rPr>
        <w:t>C et la C</w:t>
      </w:r>
      <w:r w:rsidRPr="000D1C06">
        <w:rPr>
          <w:noProof/>
          <w:szCs w:val="22"/>
          <w:vertAlign w:val="subscript"/>
        </w:rPr>
        <w:t>max</w:t>
      </w:r>
      <w:r w:rsidRPr="000900A3">
        <w:rPr>
          <w:noProof/>
          <w:szCs w:val="22"/>
        </w:rPr>
        <w:t xml:space="preserve"> étaient respectivement de </w:t>
      </w:r>
      <w:r>
        <w:rPr>
          <w:noProof/>
          <w:szCs w:val="22"/>
        </w:rPr>
        <w:t>529 </w:t>
      </w:r>
      <w:r w:rsidRPr="000900A3">
        <w:rPr>
          <w:noProof/>
          <w:szCs w:val="22"/>
        </w:rPr>
        <w:t>h*ng/m</w:t>
      </w:r>
      <w:r>
        <w:rPr>
          <w:noProof/>
          <w:szCs w:val="22"/>
        </w:rPr>
        <w:t>L</w:t>
      </w:r>
      <w:r w:rsidRPr="000900A3">
        <w:rPr>
          <w:noProof/>
          <w:szCs w:val="22"/>
        </w:rPr>
        <w:t xml:space="preserve"> (</w:t>
      </w:r>
      <w:r>
        <w:rPr>
          <w:noProof/>
          <w:szCs w:val="22"/>
        </w:rPr>
        <w:t>102 </w:t>
      </w:r>
      <w:r w:rsidRPr="000900A3">
        <w:rPr>
          <w:noProof/>
          <w:szCs w:val="22"/>
        </w:rPr>
        <w:t xml:space="preserve">%) et </w:t>
      </w:r>
      <w:r>
        <w:rPr>
          <w:noProof/>
          <w:szCs w:val="22"/>
        </w:rPr>
        <w:t>de 57</w:t>
      </w:r>
      <w:r w:rsidRPr="000900A3">
        <w:rPr>
          <w:noProof/>
          <w:szCs w:val="22"/>
        </w:rPr>
        <w:t>,</w:t>
      </w:r>
      <w:r>
        <w:rPr>
          <w:noProof/>
          <w:szCs w:val="22"/>
        </w:rPr>
        <w:t>0 </w:t>
      </w:r>
      <w:r w:rsidRPr="000900A3">
        <w:rPr>
          <w:noProof/>
          <w:szCs w:val="22"/>
        </w:rPr>
        <w:t>ng/m</w:t>
      </w:r>
      <w:r>
        <w:rPr>
          <w:noProof/>
          <w:szCs w:val="22"/>
        </w:rPr>
        <w:t>L</w:t>
      </w:r>
      <w:r w:rsidRPr="000900A3">
        <w:rPr>
          <w:noProof/>
          <w:szCs w:val="22"/>
        </w:rPr>
        <w:t xml:space="preserve"> (</w:t>
      </w:r>
      <w:r>
        <w:rPr>
          <w:noProof/>
          <w:szCs w:val="22"/>
        </w:rPr>
        <w:t>42 </w:t>
      </w:r>
      <w:r w:rsidRPr="000900A3">
        <w:rPr>
          <w:noProof/>
          <w:szCs w:val="22"/>
        </w:rPr>
        <w:t>%).</w:t>
      </w:r>
    </w:p>
    <w:p w14:paraId="0163E461" w14:textId="77777777" w:rsidR="002F51F1" w:rsidRPr="000900A3" w:rsidRDefault="002F51F1" w:rsidP="002F51F1">
      <w:pPr>
        <w:tabs>
          <w:tab w:val="clear" w:pos="567"/>
        </w:tabs>
        <w:autoSpaceDE w:val="0"/>
        <w:autoSpaceDN w:val="0"/>
        <w:adjustRightInd w:val="0"/>
        <w:spacing w:line="240" w:lineRule="auto"/>
        <w:rPr>
          <w:noProof/>
          <w:szCs w:val="22"/>
        </w:rPr>
      </w:pPr>
    </w:p>
    <w:p w14:paraId="1ED52A8D" w14:textId="266E96D7" w:rsidR="002F51F1" w:rsidRPr="00697931" w:rsidRDefault="002F51F1" w:rsidP="000900A3">
      <w:pPr>
        <w:tabs>
          <w:tab w:val="clear" w:pos="567"/>
        </w:tabs>
        <w:autoSpaceDE w:val="0"/>
        <w:autoSpaceDN w:val="0"/>
        <w:adjustRightInd w:val="0"/>
        <w:spacing w:line="240" w:lineRule="auto"/>
        <w:rPr>
          <w:noProof/>
          <w:szCs w:val="22"/>
        </w:rPr>
      </w:pPr>
      <w:r w:rsidRPr="000900A3">
        <w:rPr>
          <w:noProof/>
          <w:szCs w:val="22"/>
        </w:rPr>
        <w:t xml:space="preserve">Exposition chez les </w:t>
      </w:r>
      <w:r>
        <w:rPr>
          <w:noProof/>
          <w:szCs w:val="22"/>
        </w:rPr>
        <w:t xml:space="preserve">patients pédiatriques </w:t>
      </w:r>
      <w:r w:rsidRPr="000900A3">
        <w:rPr>
          <w:noProof/>
          <w:szCs w:val="22"/>
        </w:rPr>
        <w:t>pesant de 10 à &lt;</w:t>
      </w:r>
      <w:r>
        <w:rPr>
          <w:noProof/>
          <w:szCs w:val="22"/>
        </w:rPr>
        <w:t> </w:t>
      </w:r>
      <w:r w:rsidRPr="000900A3">
        <w:rPr>
          <w:noProof/>
          <w:szCs w:val="22"/>
        </w:rPr>
        <w:t>20 kg et de 20 à &lt;</w:t>
      </w:r>
      <w:r>
        <w:rPr>
          <w:noProof/>
          <w:szCs w:val="22"/>
        </w:rPr>
        <w:t> </w:t>
      </w:r>
      <w:r w:rsidRPr="000900A3">
        <w:rPr>
          <w:noProof/>
          <w:szCs w:val="22"/>
        </w:rPr>
        <w:t>30 kg</w:t>
      </w:r>
      <w:r>
        <w:rPr>
          <w:noProof/>
          <w:szCs w:val="22"/>
        </w:rPr>
        <w:t> :</w:t>
      </w:r>
      <w:r w:rsidRPr="000900A3">
        <w:rPr>
          <w:noProof/>
          <w:szCs w:val="22"/>
        </w:rPr>
        <w:t xml:space="preserve"> chez les patients pesant de 10 à &lt;</w:t>
      </w:r>
      <w:r>
        <w:rPr>
          <w:noProof/>
          <w:szCs w:val="22"/>
        </w:rPr>
        <w:t> </w:t>
      </w:r>
      <w:r w:rsidRPr="000900A3">
        <w:rPr>
          <w:noProof/>
          <w:szCs w:val="22"/>
        </w:rPr>
        <w:t>20</w:t>
      </w:r>
      <w:r>
        <w:rPr>
          <w:noProof/>
          <w:szCs w:val="22"/>
        </w:rPr>
        <w:t> </w:t>
      </w:r>
      <w:r w:rsidRPr="000900A3">
        <w:rPr>
          <w:noProof/>
          <w:szCs w:val="22"/>
        </w:rPr>
        <w:t xml:space="preserve">kg avec un âge moyen </w:t>
      </w:r>
      <w:r>
        <w:rPr>
          <w:noProof/>
          <w:szCs w:val="22"/>
        </w:rPr>
        <w:t>de 4,8 ans</w:t>
      </w:r>
      <w:r w:rsidRPr="000900A3">
        <w:rPr>
          <w:noProof/>
          <w:szCs w:val="22"/>
        </w:rPr>
        <w:t xml:space="preserve"> (</w:t>
      </w:r>
      <w:r>
        <w:rPr>
          <w:noProof/>
          <w:szCs w:val="22"/>
        </w:rPr>
        <w:t xml:space="preserve">intervalle : </w:t>
      </w:r>
      <w:r w:rsidRPr="000900A3">
        <w:rPr>
          <w:noProof/>
          <w:szCs w:val="22"/>
        </w:rPr>
        <w:t>2,0</w:t>
      </w:r>
      <w:r>
        <w:rPr>
          <w:noProof/>
          <w:szCs w:val="22"/>
        </w:rPr>
        <w:t> </w:t>
      </w:r>
      <w:r w:rsidRPr="000900A3">
        <w:rPr>
          <w:noProof/>
          <w:szCs w:val="22"/>
        </w:rPr>
        <w:t>-</w:t>
      </w:r>
      <w:r>
        <w:rPr>
          <w:noProof/>
          <w:szCs w:val="22"/>
        </w:rPr>
        <w:t> 6</w:t>
      </w:r>
      <w:r w:rsidRPr="000900A3">
        <w:rPr>
          <w:noProof/>
          <w:szCs w:val="22"/>
        </w:rPr>
        <w:t>,</w:t>
      </w:r>
      <w:r>
        <w:rPr>
          <w:noProof/>
          <w:szCs w:val="22"/>
        </w:rPr>
        <w:t>9</w:t>
      </w:r>
      <w:r w:rsidRPr="000900A3">
        <w:rPr>
          <w:noProof/>
          <w:szCs w:val="22"/>
        </w:rPr>
        <w:t xml:space="preserve">), la moyenne et le </w:t>
      </w:r>
      <w:r>
        <w:rPr>
          <w:noProof/>
          <w:szCs w:val="22"/>
        </w:rPr>
        <w:t xml:space="preserve">pourcentage de </w:t>
      </w:r>
      <w:r w:rsidRPr="000900A3">
        <w:rPr>
          <w:noProof/>
          <w:szCs w:val="22"/>
        </w:rPr>
        <w:t>CV</w:t>
      </w:r>
      <w:r>
        <w:rPr>
          <w:noProof/>
          <w:szCs w:val="22"/>
        </w:rPr>
        <w:t xml:space="preserve"> </w:t>
      </w:r>
      <w:r w:rsidRPr="000900A3">
        <w:rPr>
          <w:noProof/>
          <w:szCs w:val="22"/>
        </w:rPr>
        <w:t>pour l'AUC et la C</w:t>
      </w:r>
      <w:r w:rsidRPr="000D1C06">
        <w:rPr>
          <w:noProof/>
          <w:szCs w:val="22"/>
          <w:vertAlign w:val="subscript"/>
        </w:rPr>
        <w:t>max</w:t>
      </w:r>
      <w:r w:rsidRPr="000900A3">
        <w:rPr>
          <w:noProof/>
          <w:szCs w:val="22"/>
        </w:rPr>
        <w:t xml:space="preserve"> étaient respectivement de 4</w:t>
      </w:r>
      <w:r>
        <w:rPr>
          <w:noProof/>
          <w:szCs w:val="22"/>
        </w:rPr>
        <w:t>67 </w:t>
      </w:r>
      <w:r w:rsidRPr="000900A3">
        <w:rPr>
          <w:noProof/>
          <w:szCs w:val="22"/>
        </w:rPr>
        <w:t>h*ng/mL (8</w:t>
      </w:r>
      <w:r>
        <w:rPr>
          <w:noProof/>
          <w:szCs w:val="22"/>
        </w:rPr>
        <w:t>0 </w:t>
      </w:r>
      <w:r w:rsidRPr="000900A3">
        <w:rPr>
          <w:noProof/>
          <w:szCs w:val="22"/>
        </w:rPr>
        <w:t>%) et de 7</w:t>
      </w:r>
      <w:r>
        <w:rPr>
          <w:noProof/>
          <w:szCs w:val="22"/>
        </w:rPr>
        <w:t>3</w:t>
      </w:r>
      <w:r w:rsidRPr="000900A3">
        <w:rPr>
          <w:noProof/>
          <w:szCs w:val="22"/>
        </w:rPr>
        <w:t>,</w:t>
      </w:r>
      <w:r>
        <w:rPr>
          <w:noProof/>
          <w:szCs w:val="22"/>
        </w:rPr>
        <w:t>4 </w:t>
      </w:r>
      <w:r w:rsidRPr="000900A3">
        <w:rPr>
          <w:noProof/>
          <w:szCs w:val="22"/>
        </w:rPr>
        <w:t>ng/mL (</w:t>
      </w:r>
      <w:r>
        <w:rPr>
          <w:noProof/>
          <w:szCs w:val="22"/>
        </w:rPr>
        <w:t>21 </w:t>
      </w:r>
      <w:r w:rsidRPr="000900A3">
        <w:rPr>
          <w:noProof/>
          <w:szCs w:val="22"/>
        </w:rPr>
        <w:t>%). Chez les patients</w:t>
      </w:r>
      <w:r>
        <w:rPr>
          <w:noProof/>
          <w:szCs w:val="22"/>
        </w:rPr>
        <w:t xml:space="preserve"> pesant</w:t>
      </w:r>
      <w:r w:rsidRPr="000900A3">
        <w:rPr>
          <w:noProof/>
          <w:szCs w:val="22"/>
        </w:rPr>
        <w:t xml:space="preserve"> de 20 à &lt;</w:t>
      </w:r>
      <w:r>
        <w:rPr>
          <w:noProof/>
          <w:szCs w:val="22"/>
        </w:rPr>
        <w:t> </w:t>
      </w:r>
      <w:r w:rsidRPr="000900A3">
        <w:rPr>
          <w:noProof/>
          <w:szCs w:val="22"/>
        </w:rPr>
        <w:t xml:space="preserve">30 kg avec un âge moyen de </w:t>
      </w:r>
      <w:r>
        <w:rPr>
          <w:noProof/>
          <w:szCs w:val="22"/>
        </w:rPr>
        <w:t>7</w:t>
      </w:r>
      <w:r w:rsidRPr="000900A3">
        <w:rPr>
          <w:noProof/>
          <w:szCs w:val="22"/>
        </w:rPr>
        <w:t>,</w:t>
      </w:r>
      <w:r>
        <w:rPr>
          <w:noProof/>
          <w:szCs w:val="22"/>
        </w:rPr>
        <w:t xml:space="preserve">5 ans </w:t>
      </w:r>
      <w:r w:rsidRPr="000900A3">
        <w:rPr>
          <w:noProof/>
          <w:szCs w:val="22"/>
        </w:rPr>
        <w:t>(</w:t>
      </w:r>
      <w:r>
        <w:rPr>
          <w:noProof/>
          <w:szCs w:val="22"/>
        </w:rPr>
        <w:t>intervalle : 4,8 </w:t>
      </w:r>
      <w:r w:rsidRPr="000900A3">
        <w:rPr>
          <w:noProof/>
          <w:szCs w:val="22"/>
        </w:rPr>
        <w:t>-</w:t>
      </w:r>
      <w:r>
        <w:rPr>
          <w:noProof/>
          <w:szCs w:val="22"/>
        </w:rPr>
        <w:t> </w:t>
      </w:r>
      <w:r w:rsidRPr="000900A3">
        <w:rPr>
          <w:noProof/>
          <w:szCs w:val="22"/>
        </w:rPr>
        <w:t>1</w:t>
      </w:r>
      <w:r>
        <w:rPr>
          <w:noProof/>
          <w:szCs w:val="22"/>
        </w:rPr>
        <w:t>1</w:t>
      </w:r>
      <w:r w:rsidRPr="000900A3">
        <w:rPr>
          <w:noProof/>
          <w:szCs w:val="22"/>
        </w:rPr>
        <w:t>,</w:t>
      </w:r>
      <w:r>
        <w:rPr>
          <w:noProof/>
          <w:szCs w:val="22"/>
        </w:rPr>
        <w:t>1</w:t>
      </w:r>
      <w:r w:rsidRPr="000900A3">
        <w:rPr>
          <w:noProof/>
          <w:szCs w:val="22"/>
        </w:rPr>
        <w:t xml:space="preserve">), la moyenne et le </w:t>
      </w:r>
      <w:r>
        <w:rPr>
          <w:noProof/>
          <w:szCs w:val="22"/>
        </w:rPr>
        <w:t xml:space="preserve">pourcentage de </w:t>
      </w:r>
      <w:r w:rsidRPr="000900A3">
        <w:rPr>
          <w:noProof/>
          <w:szCs w:val="22"/>
        </w:rPr>
        <w:t>CV pour l'AUC et la C</w:t>
      </w:r>
      <w:r w:rsidRPr="000D1C06">
        <w:rPr>
          <w:noProof/>
          <w:szCs w:val="22"/>
          <w:vertAlign w:val="subscript"/>
        </w:rPr>
        <w:t>max</w:t>
      </w:r>
      <w:r w:rsidRPr="000900A3">
        <w:rPr>
          <w:noProof/>
          <w:szCs w:val="22"/>
        </w:rPr>
        <w:t xml:space="preserve"> étaient respectivement de 3</w:t>
      </w:r>
      <w:r>
        <w:rPr>
          <w:noProof/>
          <w:szCs w:val="22"/>
        </w:rPr>
        <w:t>63 </w:t>
      </w:r>
      <w:r w:rsidRPr="000900A3">
        <w:rPr>
          <w:noProof/>
          <w:szCs w:val="22"/>
        </w:rPr>
        <w:t>h*ng/mL (</w:t>
      </w:r>
      <w:r>
        <w:rPr>
          <w:noProof/>
          <w:szCs w:val="22"/>
        </w:rPr>
        <w:t>72 </w:t>
      </w:r>
      <w:r w:rsidRPr="000900A3">
        <w:rPr>
          <w:noProof/>
          <w:szCs w:val="22"/>
        </w:rPr>
        <w:t xml:space="preserve">%) et </w:t>
      </w:r>
      <w:r>
        <w:rPr>
          <w:noProof/>
          <w:szCs w:val="22"/>
        </w:rPr>
        <w:t xml:space="preserve">de </w:t>
      </w:r>
      <w:r w:rsidRPr="000900A3">
        <w:rPr>
          <w:noProof/>
          <w:szCs w:val="22"/>
        </w:rPr>
        <w:t>5</w:t>
      </w:r>
      <w:r>
        <w:rPr>
          <w:noProof/>
          <w:szCs w:val="22"/>
        </w:rPr>
        <w:t>2,0 </w:t>
      </w:r>
      <w:r w:rsidRPr="000900A3">
        <w:rPr>
          <w:noProof/>
          <w:szCs w:val="22"/>
        </w:rPr>
        <w:t>ng/mL (2</w:t>
      </w:r>
      <w:r>
        <w:rPr>
          <w:noProof/>
          <w:szCs w:val="22"/>
        </w:rPr>
        <w:t>1 </w:t>
      </w:r>
      <w:r w:rsidRPr="000900A3">
        <w:rPr>
          <w:noProof/>
          <w:szCs w:val="22"/>
        </w:rPr>
        <w:t>%).</w:t>
      </w:r>
    </w:p>
    <w:p w14:paraId="100B2DAA" w14:textId="77777777" w:rsidR="00280547" w:rsidRPr="00697931" w:rsidRDefault="00280547" w:rsidP="00280547">
      <w:pPr>
        <w:spacing w:line="240" w:lineRule="auto"/>
        <w:ind w:left="567" w:hanging="567"/>
        <w:outlineLvl w:val="0"/>
        <w:rPr>
          <w:b/>
          <w:noProof/>
          <w:szCs w:val="22"/>
        </w:rPr>
      </w:pPr>
    </w:p>
    <w:p w14:paraId="17E38197" w14:textId="1A18B514" w:rsidR="00280547" w:rsidRPr="00697931" w:rsidRDefault="00AC2B61" w:rsidP="00280547">
      <w:pPr>
        <w:keepNext/>
        <w:spacing w:line="240" w:lineRule="auto"/>
        <w:outlineLvl w:val="0"/>
        <w:rPr>
          <w:szCs w:val="22"/>
          <w:u w:val="single"/>
        </w:rPr>
      </w:pPr>
      <w:r w:rsidRPr="00697931">
        <w:rPr>
          <w:szCs w:val="22"/>
          <w:u w:val="single"/>
        </w:rPr>
        <w:t>Autres facteurs intrinsèques</w:t>
      </w:r>
      <w:r w:rsidR="00A44F86">
        <w:rPr>
          <w:szCs w:val="22"/>
          <w:u w:val="single"/>
        </w:rPr>
        <w:fldChar w:fldCharType="begin"/>
      </w:r>
      <w:r w:rsidR="00A44F86">
        <w:rPr>
          <w:szCs w:val="22"/>
          <w:u w:val="single"/>
        </w:rPr>
        <w:instrText xml:space="preserve"> DOCVARIABLE vault_nd_961f72f3-4c4f-4858-9227-a1ec6deaa657 \* MERGEFORMAT </w:instrText>
      </w:r>
      <w:r w:rsidR="00A44F86">
        <w:rPr>
          <w:szCs w:val="22"/>
          <w:u w:val="single"/>
        </w:rPr>
        <w:fldChar w:fldCharType="separate"/>
      </w:r>
      <w:r w:rsidR="00A44F86">
        <w:rPr>
          <w:szCs w:val="22"/>
          <w:u w:val="single"/>
        </w:rPr>
        <w:t xml:space="preserve"> </w:t>
      </w:r>
      <w:r w:rsidR="00A44F86">
        <w:rPr>
          <w:szCs w:val="22"/>
          <w:u w:val="single"/>
        </w:rPr>
        <w:fldChar w:fldCharType="end"/>
      </w:r>
    </w:p>
    <w:p w14:paraId="0DEF457E" w14:textId="77777777" w:rsidR="00280547" w:rsidRPr="00697931" w:rsidRDefault="00280547" w:rsidP="00280547">
      <w:pPr>
        <w:keepNext/>
        <w:spacing w:line="240" w:lineRule="auto"/>
        <w:outlineLvl w:val="0"/>
        <w:rPr>
          <w:szCs w:val="22"/>
          <w:u w:val="single"/>
        </w:rPr>
      </w:pPr>
    </w:p>
    <w:p w14:paraId="2F4998C3" w14:textId="7387BCBF" w:rsidR="00280547" w:rsidRPr="00697931" w:rsidRDefault="00AC2B61" w:rsidP="00280547">
      <w:pPr>
        <w:keepNext/>
        <w:spacing w:line="240" w:lineRule="auto"/>
        <w:outlineLvl w:val="0"/>
        <w:rPr>
          <w:szCs w:val="22"/>
        </w:rPr>
      </w:pPr>
      <w:r w:rsidRPr="00697931">
        <w:rPr>
          <w:szCs w:val="22"/>
        </w:rPr>
        <w:t>Le poids corporel,</w:t>
      </w:r>
      <w:r w:rsidR="000900A3">
        <w:rPr>
          <w:szCs w:val="22"/>
        </w:rPr>
        <w:t xml:space="preserve"> l’âge,</w:t>
      </w:r>
      <w:r w:rsidRPr="00697931">
        <w:rPr>
          <w:szCs w:val="22"/>
        </w:rPr>
        <w:t xml:space="preserve"> le </w:t>
      </w:r>
      <w:r w:rsidR="00280547" w:rsidRPr="00697931">
        <w:rPr>
          <w:szCs w:val="22"/>
        </w:rPr>
        <w:t>sex</w:t>
      </w:r>
      <w:r w:rsidRPr="00697931">
        <w:rPr>
          <w:szCs w:val="22"/>
        </w:rPr>
        <w:t>e</w:t>
      </w:r>
      <w:r w:rsidR="00280547" w:rsidRPr="00697931">
        <w:rPr>
          <w:szCs w:val="22"/>
        </w:rPr>
        <w:t xml:space="preserve">, </w:t>
      </w:r>
      <w:r w:rsidRPr="00697931">
        <w:rPr>
          <w:szCs w:val="22"/>
        </w:rPr>
        <w:t xml:space="preserve">la </w:t>
      </w:r>
      <w:r w:rsidR="00280547" w:rsidRPr="00697931">
        <w:rPr>
          <w:szCs w:val="22"/>
        </w:rPr>
        <w:t>race</w:t>
      </w:r>
      <w:r w:rsidRPr="00697931">
        <w:rPr>
          <w:szCs w:val="22"/>
        </w:rPr>
        <w:t xml:space="preserve"> et l’origine ethnique n’ont pas eu d’effet cliniquement pertinent sur la </w:t>
      </w:r>
      <w:r w:rsidR="007F5EBB" w:rsidRPr="00697931">
        <w:rPr>
          <w:szCs w:val="22"/>
        </w:rPr>
        <w:t>pharmacocinétique</w:t>
      </w:r>
      <w:r w:rsidRPr="00697931">
        <w:rPr>
          <w:szCs w:val="22"/>
        </w:rPr>
        <w:t xml:space="preserve"> du</w:t>
      </w:r>
      <w:r w:rsidR="00280547" w:rsidRPr="00697931">
        <w:rPr>
          <w:szCs w:val="22"/>
        </w:rPr>
        <w:t xml:space="preserve"> baricitinib</w:t>
      </w:r>
      <w:r w:rsidR="000900A3">
        <w:rPr>
          <w:szCs w:val="22"/>
        </w:rPr>
        <w:t xml:space="preserve"> chez les patients adultes</w:t>
      </w:r>
      <w:r w:rsidR="00280547" w:rsidRPr="00697931">
        <w:rPr>
          <w:szCs w:val="22"/>
        </w:rPr>
        <w:t xml:space="preserve">. </w:t>
      </w:r>
      <w:r w:rsidRPr="00697931">
        <w:rPr>
          <w:szCs w:val="22"/>
        </w:rPr>
        <w:t xml:space="preserve">Les effets moyens des facteurs intrinsèques sur les paramètres </w:t>
      </w:r>
      <w:r w:rsidR="007F5EBB" w:rsidRPr="00697931">
        <w:rPr>
          <w:szCs w:val="22"/>
        </w:rPr>
        <w:t>pharmacocinétique</w:t>
      </w:r>
      <w:r w:rsidR="00BA065D" w:rsidRPr="00697931">
        <w:rPr>
          <w:szCs w:val="22"/>
        </w:rPr>
        <w:t>s</w:t>
      </w:r>
      <w:r w:rsidR="00280547" w:rsidRPr="00697931">
        <w:rPr>
          <w:szCs w:val="22"/>
        </w:rPr>
        <w:t xml:space="preserve"> (A</w:t>
      </w:r>
      <w:r w:rsidR="00BA065D" w:rsidRPr="00697931">
        <w:rPr>
          <w:szCs w:val="22"/>
        </w:rPr>
        <w:t>U</w:t>
      </w:r>
      <w:r w:rsidR="00280547" w:rsidRPr="00697931">
        <w:rPr>
          <w:szCs w:val="22"/>
        </w:rPr>
        <w:t xml:space="preserve">C </w:t>
      </w:r>
      <w:r w:rsidRPr="00697931">
        <w:rPr>
          <w:szCs w:val="22"/>
        </w:rPr>
        <w:t>et</w:t>
      </w:r>
      <w:r w:rsidR="00280547" w:rsidRPr="00697931">
        <w:rPr>
          <w:szCs w:val="22"/>
        </w:rPr>
        <w:t xml:space="preserve"> C</w:t>
      </w:r>
      <w:r w:rsidR="00280547" w:rsidRPr="00697931">
        <w:rPr>
          <w:position w:val="-4"/>
          <w:szCs w:val="22"/>
        </w:rPr>
        <w:t>max</w:t>
      </w:r>
      <w:r w:rsidR="00280547" w:rsidRPr="00697931">
        <w:rPr>
          <w:szCs w:val="22"/>
        </w:rPr>
        <w:t xml:space="preserve">) </w:t>
      </w:r>
      <w:r w:rsidRPr="00697931">
        <w:rPr>
          <w:szCs w:val="22"/>
        </w:rPr>
        <w:t xml:space="preserve">sont généralement restés dans la variabilité </w:t>
      </w:r>
      <w:r w:rsidR="007F5EBB" w:rsidRPr="00697931">
        <w:rPr>
          <w:szCs w:val="22"/>
        </w:rPr>
        <w:t>pharmacocinétique</w:t>
      </w:r>
      <w:r w:rsidRPr="00697931">
        <w:rPr>
          <w:szCs w:val="22"/>
        </w:rPr>
        <w:t xml:space="preserve"> inter-sujet</w:t>
      </w:r>
      <w:r w:rsidR="00280547" w:rsidRPr="00697931">
        <w:rPr>
          <w:szCs w:val="22"/>
        </w:rPr>
        <w:t xml:space="preserve"> </w:t>
      </w:r>
      <w:r w:rsidRPr="00697931">
        <w:rPr>
          <w:szCs w:val="22"/>
        </w:rPr>
        <w:t>du</w:t>
      </w:r>
      <w:r w:rsidR="00280547" w:rsidRPr="00697931">
        <w:rPr>
          <w:szCs w:val="22"/>
        </w:rPr>
        <w:t xml:space="preserve"> baricitinib. </w:t>
      </w:r>
      <w:r w:rsidRPr="00697931">
        <w:rPr>
          <w:szCs w:val="22"/>
        </w:rPr>
        <w:t>Par conséquent</w:t>
      </w:r>
      <w:r w:rsidR="00280547" w:rsidRPr="00697931">
        <w:rPr>
          <w:szCs w:val="22"/>
        </w:rPr>
        <w:t xml:space="preserve">, </w:t>
      </w:r>
      <w:r w:rsidRPr="00697931">
        <w:rPr>
          <w:szCs w:val="22"/>
        </w:rPr>
        <w:t>aucun ajustement de</w:t>
      </w:r>
      <w:r w:rsidR="00280547" w:rsidRPr="00697931">
        <w:rPr>
          <w:szCs w:val="22"/>
        </w:rPr>
        <w:t xml:space="preserve"> dose </w:t>
      </w:r>
      <w:r w:rsidRPr="00697931">
        <w:rPr>
          <w:szCs w:val="22"/>
        </w:rPr>
        <w:t>n’est nécessaire sur la base de ces facteurs liés au patient</w:t>
      </w:r>
      <w:r w:rsidR="00280547" w:rsidRPr="00697931">
        <w:rPr>
          <w:szCs w:val="22"/>
        </w:rPr>
        <w:t>.</w:t>
      </w:r>
      <w:r w:rsidR="00A44F86">
        <w:rPr>
          <w:szCs w:val="22"/>
        </w:rPr>
        <w:fldChar w:fldCharType="begin"/>
      </w:r>
      <w:r w:rsidR="00A44F86">
        <w:rPr>
          <w:szCs w:val="22"/>
        </w:rPr>
        <w:instrText xml:space="preserve"> DOCVARIABLE vault_nd_2c78c3d1-1d2e-48a1-a8ca-00ba378e692a \* MERGEFORMAT </w:instrText>
      </w:r>
      <w:r w:rsidR="00A44F86">
        <w:rPr>
          <w:szCs w:val="22"/>
        </w:rPr>
        <w:fldChar w:fldCharType="separate"/>
      </w:r>
      <w:r w:rsidR="00A44F86">
        <w:rPr>
          <w:szCs w:val="22"/>
        </w:rPr>
        <w:t xml:space="preserve"> </w:t>
      </w:r>
      <w:r w:rsidR="00A44F86">
        <w:rPr>
          <w:szCs w:val="22"/>
        </w:rPr>
        <w:fldChar w:fldCharType="end"/>
      </w:r>
    </w:p>
    <w:p w14:paraId="35764E34" w14:textId="77777777" w:rsidR="00812D16" w:rsidRPr="00697931" w:rsidRDefault="00812D16" w:rsidP="00A302F5">
      <w:pPr>
        <w:numPr>
          <w:ilvl w:val="12"/>
          <w:numId w:val="0"/>
        </w:numPr>
        <w:spacing w:line="240" w:lineRule="auto"/>
        <w:ind w:right="-2"/>
        <w:rPr>
          <w:szCs w:val="22"/>
        </w:rPr>
      </w:pPr>
    </w:p>
    <w:p w14:paraId="16A2E0CF" w14:textId="36BA96C2" w:rsidR="00812D16" w:rsidRPr="00697931" w:rsidRDefault="00812D16" w:rsidP="0049042A">
      <w:pPr>
        <w:keepNext/>
        <w:numPr>
          <w:ilvl w:val="1"/>
          <w:numId w:val="4"/>
        </w:numPr>
        <w:spacing w:line="240" w:lineRule="auto"/>
        <w:outlineLvl w:val="0"/>
        <w:rPr>
          <w:szCs w:val="22"/>
        </w:rPr>
      </w:pPr>
      <w:r w:rsidRPr="00697931">
        <w:rPr>
          <w:b/>
          <w:szCs w:val="22"/>
        </w:rPr>
        <w:t>Données de sécurité préclinique</w:t>
      </w:r>
      <w:r w:rsidR="00A44F86">
        <w:rPr>
          <w:b/>
          <w:szCs w:val="22"/>
        </w:rPr>
        <w:fldChar w:fldCharType="begin"/>
      </w:r>
      <w:r w:rsidR="00A44F86">
        <w:rPr>
          <w:b/>
          <w:szCs w:val="22"/>
        </w:rPr>
        <w:instrText xml:space="preserve"> DOCVARIABLE vault_nd_5dc26963-5447-4df2-a82c-1ed3fc82424a \* MERGEFORMAT </w:instrText>
      </w:r>
      <w:r w:rsidR="00A44F86">
        <w:rPr>
          <w:b/>
          <w:szCs w:val="22"/>
        </w:rPr>
        <w:fldChar w:fldCharType="separate"/>
      </w:r>
      <w:r w:rsidR="00A44F86">
        <w:rPr>
          <w:b/>
          <w:szCs w:val="22"/>
        </w:rPr>
        <w:t xml:space="preserve"> </w:t>
      </w:r>
      <w:r w:rsidR="00A44F86">
        <w:rPr>
          <w:b/>
          <w:szCs w:val="22"/>
        </w:rPr>
        <w:fldChar w:fldCharType="end"/>
      </w:r>
    </w:p>
    <w:p w14:paraId="0197165B" w14:textId="77777777" w:rsidR="00812D16" w:rsidRPr="00697931" w:rsidRDefault="00812D16" w:rsidP="00A302F5">
      <w:pPr>
        <w:keepNext/>
        <w:spacing w:line="240" w:lineRule="auto"/>
        <w:rPr>
          <w:szCs w:val="22"/>
        </w:rPr>
      </w:pPr>
    </w:p>
    <w:p w14:paraId="1C415A88" w14:textId="77777777" w:rsidR="00812D16" w:rsidRPr="00697931" w:rsidRDefault="00812D16" w:rsidP="00204AAB">
      <w:pPr>
        <w:spacing w:line="240" w:lineRule="auto"/>
        <w:rPr>
          <w:szCs w:val="22"/>
        </w:rPr>
      </w:pPr>
      <w:r w:rsidRPr="00697931">
        <w:rPr>
          <w:szCs w:val="22"/>
        </w:rPr>
        <w:t>Les données non cliniques issues des études conventionnelle</w:t>
      </w:r>
      <w:r w:rsidR="00C70844" w:rsidRPr="00697931">
        <w:rPr>
          <w:szCs w:val="22"/>
        </w:rPr>
        <w:t>s de pharmacologie de sécurité, génotoxicité et</w:t>
      </w:r>
      <w:r w:rsidRPr="00697931">
        <w:rPr>
          <w:szCs w:val="22"/>
        </w:rPr>
        <w:t xml:space="preserve"> cancérogénèse n’ont pas révélé de risque particul</w:t>
      </w:r>
      <w:r w:rsidR="00C70844" w:rsidRPr="00697931">
        <w:rPr>
          <w:szCs w:val="22"/>
        </w:rPr>
        <w:t>ier pour l’homme.</w:t>
      </w:r>
    </w:p>
    <w:p w14:paraId="123AD319" w14:textId="77777777" w:rsidR="00560EDA" w:rsidRPr="00697931" w:rsidRDefault="00560EDA" w:rsidP="00A302F5">
      <w:pPr>
        <w:spacing w:line="240" w:lineRule="auto"/>
        <w:rPr>
          <w:szCs w:val="22"/>
        </w:rPr>
      </w:pPr>
    </w:p>
    <w:p w14:paraId="75C13431" w14:textId="77777777" w:rsidR="00C70844" w:rsidRPr="00697931" w:rsidRDefault="003312AF" w:rsidP="00A9251E">
      <w:pPr>
        <w:spacing w:line="240" w:lineRule="auto"/>
        <w:rPr>
          <w:noProof/>
          <w:szCs w:val="22"/>
        </w:rPr>
      </w:pPr>
      <w:r w:rsidRPr="00697931">
        <w:rPr>
          <w:noProof/>
          <w:szCs w:val="22"/>
        </w:rPr>
        <w:t>Des diminutions de</w:t>
      </w:r>
      <w:r w:rsidR="00BA065D" w:rsidRPr="00697931">
        <w:rPr>
          <w:noProof/>
          <w:szCs w:val="22"/>
        </w:rPr>
        <w:t>s</w:t>
      </w:r>
      <w:r w:rsidR="00C70844" w:rsidRPr="00697931">
        <w:rPr>
          <w:noProof/>
          <w:szCs w:val="22"/>
        </w:rPr>
        <w:t xml:space="preserve"> lymphocytes, </w:t>
      </w:r>
      <w:r w:rsidRPr="00697931">
        <w:rPr>
          <w:noProof/>
          <w:szCs w:val="22"/>
        </w:rPr>
        <w:t>d</w:t>
      </w:r>
      <w:r w:rsidR="00BA065D" w:rsidRPr="00697931">
        <w:rPr>
          <w:noProof/>
          <w:szCs w:val="22"/>
        </w:rPr>
        <w:t>es é</w:t>
      </w:r>
      <w:r w:rsidR="00C70844" w:rsidRPr="00697931">
        <w:rPr>
          <w:noProof/>
          <w:szCs w:val="22"/>
        </w:rPr>
        <w:t>osinophil</w:t>
      </w:r>
      <w:r w:rsidRPr="00697931">
        <w:rPr>
          <w:noProof/>
          <w:szCs w:val="22"/>
        </w:rPr>
        <w:t>e</w:t>
      </w:r>
      <w:r w:rsidR="00C70844" w:rsidRPr="00697931">
        <w:rPr>
          <w:noProof/>
          <w:szCs w:val="22"/>
        </w:rPr>
        <w:t xml:space="preserve">s </w:t>
      </w:r>
      <w:r w:rsidRPr="00697931">
        <w:rPr>
          <w:noProof/>
          <w:szCs w:val="22"/>
        </w:rPr>
        <w:t>et de</w:t>
      </w:r>
      <w:r w:rsidR="00BA065D" w:rsidRPr="00697931">
        <w:rPr>
          <w:noProof/>
          <w:szCs w:val="22"/>
        </w:rPr>
        <w:t>s</w:t>
      </w:r>
      <w:r w:rsidR="00C70844" w:rsidRPr="00697931">
        <w:rPr>
          <w:noProof/>
          <w:szCs w:val="22"/>
        </w:rPr>
        <w:t xml:space="preserve"> basophil</w:t>
      </w:r>
      <w:r w:rsidRPr="00697931">
        <w:rPr>
          <w:noProof/>
          <w:szCs w:val="22"/>
        </w:rPr>
        <w:t>e</w:t>
      </w:r>
      <w:r w:rsidR="00C70844" w:rsidRPr="00697931">
        <w:rPr>
          <w:noProof/>
          <w:szCs w:val="22"/>
        </w:rPr>
        <w:t>s</w:t>
      </w:r>
      <w:r w:rsidRPr="00697931">
        <w:rPr>
          <w:noProof/>
          <w:szCs w:val="22"/>
        </w:rPr>
        <w:t xml:space="preserve">, </w:t>
      </w:r>
      <w:r w:rsidR="00BA065D" w:rsidRPr="00697931">
        <w:rPr>
          <w:noProof/>
          <w:szCs w:val="22"/>
        </w:rPr>
        <w:t xml:space="preserve">de même </w:t>
      </w:r>
      <w:r w:rsidRPr="00697931">
        <w:rPr>
          <w:noProof/>
          <w:szCs w:val="22"/>
        </w:rPr>
        <w:t>qu’une déplétion lymphoïde dans des</w:t>
      </w:r>
      <w:r w:rsidR="00C70844" w:rsidRPr="00697931">
        <w:rPr>
          <w:noProof/>
          <w:szCs w:val="22"/>
        </w:rPr>
        <w:t xml:space="preserve"> organ</w:t>
      </w:r>
      <w:r w:rsidRPr="00697931">
        <w:rPr>
          <w:noProof/>
          <w:szCs w:val="22"/>
        </w:rPr>
        <w:t>e</w:t>
      </w:r>
      <w:r w:rsidR="00C70844" w:rsidRPr="00697931">
        <w:rPr>
          <w:noProof/>
          <w:szCs w:val="22"/>
        </w:rPr>
        <w:t xml:space="preserve">s/tissus </w:t>
      </w:r>
      <w:r w:rsidRPr="00697931">
        <w:rPr>
          <w:noProof/>
          <w:szCs w:val="22"/>
        </w:rPr>
        <w:t>du système immunitaire, ont été observées chez des souris, des rats et des chiens</w:t>
      </w:r>
      <w:r w:rsidR="00C70844" w:rsidRPr="00697931">
        <w:rPr>
          <w:noProof/>
          <w:szCs w:val="22"/>
        </w:rPr>
        <w:t xml:space="preserve">. </w:t>
      </w:r>
      <w:r w:rsidRPr="00697931">
        <w:rPr>
          <w:noProof/>
          <w:szCs w:val="22"/>
        </w:rPr>
        <w:t>Des infections opportunistes liées à la démodécie (gale</w:t>
      </w:r>
      <w:r w:rsidR="00C70844" w:rsidRPr="00697931">
        <w:rPr>
          <w:noProof/>
          <w:szCs w:val="22"/>
        </w:rPr>
        <w:t xml:space="preserve">) </w:t>
      </w:r>
      <w:r w:rsidRPr="00697931">
        <w:rPr>
          <w:noProof/>
          <w:szCs w:val="22"/>
        </w:rPr>
        <w:t xml:space="preserve">ont été observées chez des chiens à des expositions </w:t>
      </w:r>
      <w:r w:rsidR="00BA065D" w:rsidRPr="00697931">
        <w:rPr>
          <w:noProof/>
          <w:szCs w:val="22"/>
        </w:rPr>
        <w:t>d’</w:t>
      </w:r>
      <w:r w:rsidRPr="00697931">
        <w:rPr>
          <w:noProof/>
          <w:szCs w:val="22"/>
        </w:rPr>
        <w:t>environ</w:t>
      </w:r>
      <w:r w:rsidR="00C70844" w:rsidRPr="00697931">
        <w:rPr>
          <w:noProof/>
          <w:szCs w:val="22"/>
        </w:rPr>
        <w:t xml:space="preserve"> 7 </w:t>
      </w:r>
      <w:r w:rsidRPr="00697931">
        <w:rPr>
          <w:noProof/>
          <w:szCs w:val="22"/>
        </w:rPr>
        <w:t>fois l’exposition humaine</w:t>
      </w:r>
      <w:r w:rsidR="00C70844" w:rsidRPr="00697931">
        <w:rPr>
          <w:noProof/>
          <w:szCs w:val="22"/>
        </w:rPr>
        <w:t>. De</w:t>
      </w:r>
      <w:r w:rsidRPr="00697931">
        <w:rPr>
          <w:noProof/>
          <w:szCs w:val="22"/>
        </w:rPr>
        <w:t xml:space="preserve">s diminutions des paramètres érythrocytaires ont été observées chez des souris, des rats et des chiens à des expositions </w:t>
      </w:r>
      <w:r w:rsidR="00BA065D" w:rsidRPr="00697931">
        <w:rPr>
          <w:noProof/>
          <w:szCs w:val="22"/>
        </w:rPr>
        <w:t>d’</w:t>
      </w:r>
      <w:r w:rsidRPr="00697931">
        <w:rPr>
          <w:noProof/>
          <w:szCs w:val="22"/>
        </w:rPr>
        <w:t>environ</w:t>
      </w:r>
      <w:r w:rsidR="00C70844" w:rsidRPr="00697931">
        <w:rPr>
          <w:noProof/>
          <w:szCs w:val="22"/>
        </w:rPr>
        <w:t xml:space="preserve"> 6 </w:t>
      </w:r>
      <w:r w:rsidRPr="00697931">
        <w:rPr>
          <w:noProof/>
          <w:szCs w:val="22"/>
        </w:rPr>
        <w:t>à</w:t>
      </w:r>
      <w:r w:rsidR="00C70844" w:rsidRPr="00697931">
        <w:rPr>
          <w:noProof/>
          <w:szCs w:val="22"/>
        </w:rPr>
        <w:t xml:space="preserve"> 36 </w:t>
      </w:r>
      <w:r w:rsidRPr="00697931">
        <w:rPr>
          <w:noProof/>
          <w:szCs w:val="22"/>
        </w:rPr>
        <w:t>fois l’exposition humaine</w:t>
      </w:r>
      <w:r w:rsidR="00C70844" w:rsidRPr="00697931">
        <w:rPr>
          <w:noProof/>
          <w:szCs w:val="22"/>
        </w:rPr>
        <w:t xml:space="preserve">. </w:t>
      </w:r>
      <w:r w:rsidRPr="00697931">
        <w:rPr>
          <w:noProof/>
          <w:szCs w:val="22"/>
        </w:rPr>
        <w:t>Une dégénérescence du cartilage de croissance du sternum a été observée chez certains chiens, à une incidence faible et également chez les animaux de contrôle</w:t>
      </w:r>
      <w:r w:rsidR="00C70844" w:rsidRPr="00697931">
        <w:rPr>
          <w:noProof/>
          <w:szCs w:val="22"/>
        </w:rPr>
        <w:t xml:space="preserve">, </w:t>
      </w:r>
      <w:r w:rsidRPr="00697931">
        <w:rPr>
          <w:noProof/>
          <w:szCs w:val="22"/>
        </w:rPr>
        <w:t xml:space="preserve">mais avec une relation </w:t>
      </w:r>
      <w:r w:rsidR="00C70844" w:rsidRPr="00697931">
        <w:rPr>
          <w:noProof/>
          <w:szCs w:val="22"/>
        </w:rPr>
        <w:t xml:space="preserve">dose-effet </w:t>
      </w:r>
      <w:r w:rsidR="006A7F4A" w:rsidRPr="00697931">
        <w:rPr>
          <w:noProof/>
          <w:szCs w:val="22"/>
        </w:rPr>
        <w:t>concernant la</w:t>
      </w:r>
      <w:r w:rsidRPr="00697931">
        <w:rPr>
          <w:noProof/>
          <w:szCs w:val="22"/>
        </w:rPr>
        <w:t xml:space="preserve"> gravité</w:t>
      </w:r>
      <w:r w:rsidR="00C70844" w:rsidRPr="00697931">
        <w:rPr>
          <w:noProof/>
          <w:szCs w:val="22"/>
        </w:rPr>
        <w:t xml:space="preserve">. </w:t>
      </w:r>
      <w:r w:rsidR="006A7F4A" w:rsidRPr="00697931">
        <w:rPr>
          <w:noProof/>
          <w:szCs w:val="22"/>
        </w:rPr>
        <w:t>La</w:t>
      </w:r>
      <w:r w:rsidRPr="00697931">
        <w:rPr>
          <w:noProof/>
          <w:szCs w:val="22"/>
        </w:rPr>
        <w:t xml:space="preserve"> pertinence clinique</w:t>
      </w:r>
      <w:r w:rsidR="006A7F4A" w:rsidRPr="00697931">
        <w:rPr>
          <w:noProof/>
          <w:szCs w:val="22"/>
        </w:rPr>
        <w:t xml:space="preserve"> n’est pas connue à ce jour</w:t>
      </w:r>
      <w:r w:rsidR="00C70844" w:rsidRPr="00697931">
        <w:rPr>
          <w:noProof/>
          <w:szCs w:val="22"/>
        </w:rPr>
        <w:t>.</w:t>
      </w:r>
    </w:p>
    <w:p w14:paraId="0FFC36A6" w14:textId="77777777" w:rsidR="00C70844" w:rsidRPr="00697931" w:rsidRDefault="00C70844" w:rsidP="00C70844">
      <w:pPr>
        <w:spacing w:line="240" w:lineRule="auto"/>
        <w:rPr>
          <w:noProof/>
          <w:szCs w:val="22"/>
        </w:rPr>
      </w:pPr>
    </w:p>
    <w:p w14:paraId="59C93D51" w14:textId="77777777" w:rsidR="00C70844" w:rsidRPr="00697931" w:rsidRDefault="003312AF" w:rsidP="00C70844">
      <w:pPr>
        <w:spacing w:line="240" w:lineRule="auto"/>
        <w:rPr>
          <w:rFonts w:eastAsia="Calibri"/>
          <w:szCs w:val="22"/>
        </w:rPr>
      </w:pPr>
      <w:r w:rsidRPr="00697931">
        <w:rPr>
          <w:rFonts w:eastAsia="Calibri"/>
          <w:szCs w:val="22"/>
        </w:rPr>
        <w:t xml:space="preserve">Dans </w:t>
      </w:r>
      <w:r w:rsidR="004049E7" w:rsidRPr="00697931">
        <w:rPr>
          <w:rFonts w:eastAsia="Calibri"/>
          <w:szCs w:val="22"/>
        </w:rPr>
        <w:t>l</w:t>
      </w:r>
      <w:r w:rsidRPr="00697931">
        <w:rPr>
          <w:rFonts w:eastAsia="Calibri"/>
          <w:szCs w:val="22"/>
        </w:rPr>
        <w:t xml:space="preserve">es études de toxicologie </w:t>
      </w:r>
      <w:r w:rsidR="006A7F4A" w:rsidRPr="00697931">
        <w:rPr>
          <w:rFonts w:eastAsia="Calibri"/>
          <w:szCs w:val="22"/>
        </w:rPr>
        <w:t xml:space="preserve">sur </w:t>
      </w:r>
      <w:r w:rsidRPr="00697931">
        <w:rPr>
          <w:rFonts w:eastAsia="Calibri"/>
          <w:szCs w:val="22"/>
        </w:rPr>
        <w:t>la reproduction chez le</w:t>
      </w:r>
      <w:r w:rsidR="00C70844" w:rsidRPr="00697931">
        <w:rPr>
          <w:rFonts w:eastAsia="Calibri"/>
          <w:szCs w:val="22"/>
        </w:rPr>
        <w:t xml:space="preserve"> rat </w:t>
      </w:r>
      <w:r w:rsidRPr="00697931">
        <w:rPr>
          <w:rFonts w:eastAsia="Calibri"/>
          <w:szCs w:val="22"/>
        </w:rPr>
        <w:t xml:space="preserve">et le lapin, </w:t>
      </w:r>
      <w:r w:rsidR="006A7F4A" w:rsidRPr="00697931">
        <w:rPr>
          <w:rFonts w:eastAsia="Calibri"/>
          <w:szCs w:val="22"/>
        </w:rPr>
        <w:t xml:space="preserve">il a été démontré que </w:t>
      </w:r>
      <w:r w:rsidRPr="00697931">
        <w:rPr>
          <w:rFonts w:eastAsia="Calibri"/>
          <w:szCs w:val="22"/>
        </w:rPr>
        <w:t xml:space="preserve">le </w:t>
      </w:r>
      <w:r w:rsidR="00C70844" w:rsidRPr="00697931">
        <w:rPr>
          <w:rFonts w:eastAsia="Calibri"/>
          <w:szCs w:val="22"/>
        </w:rPr>
        <w:t xml:space="preserve">baricitinib </w:t>
      </w:r>
      <w:r w:rsidR="006A7F4A" w:rsidRPr="00697931">
        <w:rPr>
          <w:rFonts w:eastAsia="Calibri"/>
          <w:szCs w:val="22"/>
        </w:rPr>
        <w:t>a</w:t>
      </w:r>
      <w:r w:rsidRPr="00697931">
        <w:rPr>
          <w:rFonts w:eastAsia="Calibri"/>
          <w:szCs w:val="22"/>
        </w:rPr>
        <w:t xml:space="preserve"> rédui</w:t>
      </w:r>
      <w:r w:rsidR="006A7F4A" w:rsidRPr="00697931">
        <w:rPr>
          <w:rFonts w:eastAsia="Calibri"/>
          <w:szCs w:val="22"/>
        </w:rPr>
        <w:t>t</w:t>
      </w:r>
      <w:r w:rsidRPr="00697931">
        <w:rPr>
          <w:rFonts w:eastAsia="Calibri"/>
          <w:szCs w:val="22"/>
        </w:rPr>
        <w:t xml:space="preserve"> la croissance/</w:t>
      </w:r>
      <w:r w:rsidR="00E73736" w:rsidRPr="00697931">
        <w:rPr>
          <w:rFonts w:eastAsia="Calibri"/>
          <w:szCs w:val="22"/>
        </w:rPr>
        <w:t xml:space="preserve">le </w:t>
      </w:r>
      <w:r w:rsidRPr="00697931">
        <w:rPr>
          <w:rFonts w:eastAsia="Calibri"/>
          <w:szCs w:val="22"/>
        </w:rPr>
        <w:t xml:space="preserve">poids du fœtus et </w:t>
      </w:r>
      <w:r w:rsidR="00B425F2" w:rsidRPr="00697931">
        <w:rPr>
          <w:rFonts w:eastAsia="Calibri"/>
          <w:szCs w:val="22"/>
        </w:rPr>
        <w:t>provoqu</w:t>
      </w:r>
      <w:r w:rsidR="006A7F4A" w:rsidRPr="00697931">
        <w:rPr>
          <w:rFonts w:eastAsia="Calibri"/>
          <w:szCs w:val="22"/>
        </w:rPr>
        <w:t>é</w:t>
      </w:r>
      <w:r w:rsidR="00B425F2" w:rsidRPr="00697931">
        <w:rPr>
          <w:rFonts w:eastAsia="Calibri"/>
          <w:szCs w:val="22"/>
        </w:rPr>
        <w:t xml:space="preserve"> des malformations du squelette</w:t>
      </w:r>
      <w:r w:rsidR="00C70844" w:rsidRPr="00697931">
        <w:rPr>
          <w:rFonts w:eastAsia="Calibri"/>
          <w:szCs w:val="22"/>
        </w:rPr>
        <w:t xml:space="preserve"> (</w:t>
      </w:r>
      <w:r w:rsidR="00B425F2" w:rsidRPr="00697931">
        <w:rPr>
          <w:rFonts w:eastAsia="Calibri"/>
          <w:szCs w:val="22"/>
        </w:rPr>
        <w:t xml:space="preserve">à des expositions </w:t>
      </w:r>
      <w:r w:rsidR="006A7F4A" w:rsidRPr="00697931">
        <w:rPr>
          <w:rFonts w:eastAsia="Calibri"/>
          <w:szCs w:val="22"/>
        </w:rPr>
        <w:t>d’</w:t>
      </w:r>
      <w:r w:rsidR="00B425F2" w:rsidRPr="00697931">
        <w:rPr>
          <w:rFonts w:eastAsia="Calibri"/>
          <w:szCs w:val="22"/>
        </w:rPr>
        <w:t>environ</w:t>
      </w:r>
      <w:r w:rsidR="00C70844" w:rsidRPr="00697931">
        <w:rPr>
          <w:rFonts w:eastAsia="Calibri"/>
          <w:szCs w:val="22"/>
        </w:rPr>
        <w:t xml:space="preserve"> 10 </w:t>
      </w:r>
      <w:r w:rsidR="00B425F2" w:rsidRPr="00697931">
        <w:rPr>
          <w:rFonts w:eastAsia="Calibri"/>
          <w:szCs w:val="22"/>
        </w:rPr>
        <w:t>et</w:t>
      </w:r>
      <w:r w:rsidR="00C70844" w:rsidRPr="00697931">
        <w:rPr>
          <w:rFonts w:eastAsia="Calibri"/>
          <w:szCs w:val="22"/>
        </w:rPr>
        <w:t xml:space="preserve"> 39 </w:t>
      </w:r>
      <w:r w:rsidR="000930A2" w:rsidRPr="00697931">
        <w:rPr>
          <w:rFonts w:eastAsia="Calibri"/>
          <w:szCs w:val="22"/>
        </w:rPr>
        <w:t>fois l’exposition humaine</w:t>
      </w:r>
      <w:r w:rsidR="006A7F4A" w:rsidRPr="00697931">
        <w:rPr>
          <w:rFonts w:eastAsia="Calibri"/>
          <w:szCs w:val="22"/>
        </w:rPr>
        <w:t xml:space="preserve"> respectivement</w:t>
      </w:r>
      <w:r w:rsidR="00C70844" w:rsidRPr="00697931">
        <w:rPr>
          <w:rFonts w:eastAsia="Calibri"/>
          <w:szCs w:val="22"/>
        </w:rPr>
        <w:t>)</w:t>
      </w:r>
      <w:r w:rsidR="00C70844" w:rsidRPr="00697931">
        <w:rPr>
          <w:szCs w:val="22"/>
        </w:rPr>
        <w:t xml:space="preserve">. </w:t>
      </w:r>
      <w:r w:rsidR="000930A2" w:rsidRPr="00697931">
        <w:rPr>
          <w:szCs w:val="22"/>
        </w:rPr>
        <w:t>Aucun effet indésirable sur le fœtus n’a été observé à des expositions</w:t>
      </w:r>
      <w:r w:rsidR="00C70844" w:rsidRPr="00697931">
        <w:rPr>
          <w:szCs w:val="22"/>
        </w:rPr>
        <w:t xml:space="preserve"> </w:t>
      </w:r>
      <w:r w:rsidR="006A7F4A" w:rsidRPr="00697931">
        <w:rPr>
          <w:szCs w:val="22"/>
        </w:rPr>
        <w:t xml:space="preserve">correspondant à </w:t>
      </w:r>
      <w:r w:rsidR="00C70844" w:rsidRPr="00697931">
        <w:rPr>
          <w:szCs w:val="22"/>
        </w:rPr>
        <w:t>2</w:t>
      </w:r>
      <w:r w:rsidR="000930A2" w:rsidRPr="00697931">
        <w:rPr>
          <w:szCs w:val="22"/>
        </w:rPr>
        <w:t> fois l’exposition humaine sur la base de l’A</w:t>
      </w:r>
      <w:r w:rsidR="00A85001" w:rsidRPr="00697931">
        <w:rPr>
          <w:szCs w:val="22"/>
        </w:rPr>
        <w:t>U</w:t>
      </w:r>
      <w:r w:rsidR="000930A2" w:rsidRPr="00697931">
        <w:rPr>
          <w:szCs w:val="22"/>
        </w:rPr>
        <w:t>C</w:t>
      </w:r>
      <w:r w:rsidR="00C70844" w:rsidRPr="00697931">
        <w:rPr>
          <w:szCs w:val="22"/>
        </w:rPr>
        <w:t>.</w:t>
      </w:r>
    </w:p>
    <w:p w14:paraId="1842436A" w14:textId="77777777" w:rsidR="00C70844" w:rsidRPr="00697931" w:rsidRDefault="00C70844" w:rsidP="00C70844">
      <w:pPr>
        <w:spacing w:line="240" w:lineRule="auto"/>
        <w:rPr>
          <w:noProof/>
          <w:szCs w:val="22"/>
        </w:rPr>
      </w:pPr>
    </w:p>
    <w:p w14:paraId="4120FE11" w14:textId="69FE9133" w:rsidR="00C70844" w:rsidRPr="00697931" w:rsidRDefault="000930A2" w:rsidP="00C70844">
      <w:pPr>
        <w:spacing w:line="240" w:lineRule="auto"/>
        <w:rPr>
          <w:noProof/>
          <w:szCs w:val="22"/>
        </w:rPr>
      </w:pPr>
      <w:r w:rsidRPr="00697931">
        <w:rPr>
          <w:noProof/>
          <w:szCs w:val="22"/>
        </w:rPr>
        <w:t>Dans une étude de fertilité combinée sur des rats</w:t>
      </w:r>
      <w:r w:rsidR="00C70844" w:rsidRPr="00697931">
        <w:rPr>
          <w:noProof/>
          <w:szCs w:val="22"/>
        </w:rPr>
        <w:t xml:space="preserve"> m</w:t>
      </w:r>
      <w:r w:rsidRPr="00697931">
        <w:rPr>
          <w:noProof/>
          <w:szCs w:val="22"/>
        </w:rPr>
        <w:t>â</w:t>
      </w:r>
      <w:r w:rsidR="00C70844" w:rsidRPr="00697931">
        <w:rPr>
          <w:noProof/>
          <w:szCs w:val="22"/>
        </w:rPr>
        <w:t>le</w:t>
      </w:r>
      <w:r w:rsidRPr="00697931">
        <w:rPr>
          <w:noProof/>
          <w:szCs w:val="22"/>
        </w:rPr>
        <w:t>s</w:t>
      </w:r>
      <w:r w:rsidR="00C70844" w:rsidRPr="00697931">
        <w:rPr>
          <w:noProof/>
          <w:szCs w:val="22"/>
        </w:rPr>
        <w:t>/fem</w:t>
      </w:r>
      <w:r w:rsidRPr="00697931">
        <w:rPr>
          <w:noProof/>
          <w:szCs w:val="22"/>
        </w:rPr>
        <w:t>el</w:t>
      </w:r>
      <w:r w:rsidR="00C70844" w:rsidRPr="00697931">
        <w:rPr>
          <w:noProof/>
          <w:szCs w:val="22"/>
        </w:rPr>
        <w:t>le</w:t>
      </w:r>
      <w:r w:rsidRPr="00697931">
        <w:rPr>
          <w:noProof/>
          <w:szCs w:val="22"/>
        </w:rPr>
        <w:t>s</w:t>
      </w:r>
      <w:r w:rsidR="00C70844" w:rsidRPr="00697931">
        <w:rPr>
          <w:noProof/>
          <w:szCs w:val="22"/>
        </w:rPr>
        <w:t xml:space="preserve">, </w:t>
      </w:r>
      <w:r w:rsidRPr="00697931">
        <w:rPr>
          <w:noProof/>
          <w:szCs w:val="22"/>
        </w:rPr>
        <w:t xml:space="preserve">le </w:t>
      </w:r>
      <w:r w:rsidR="00C70844" w:rsidRPr="00697931">
        <w:rPr>
          <w:noProof/>
          <w:szCs w:val="22"/>
        </w:rPr>
        <w:t xml:space="preserve">baricitinib </w:t>
      </w:r>
      <w:r w:rsidRPr="00697931">
        <w:rPr>
          <w:noProof/>
          <w:szCs w:val="22"/>
        </w:rPr>
        <w:t xml:space="preserve">a diminué les </w:t>
      </w:r>
      <w:r w:rsidR="00FA2B99" w:rsidRPr="00697931">
        <w:rPr>
          <w:noProof/>
          <w:szCs w:val="22"/>
        </w:rPr>
        <w:t xml:space="preserve">performances </w:t>
      </w:r>
      <w:r w:rsidRPr="00697931">
        <w:rPr>
          <w:noProof/>
          <w:szCs w:val="22"/>
        </w:rPr>
        <w:t>d’accouplement globales</w:t>
      </w:r>
      <w:r w:rsidR="00C70844" w:rsidRPr="00697931">
        <w:rPr>
          <w:noProof/>
          <w:szCs w:val="22"/>
        </w:rPr>
        <w:t xml:space="preserve"> (d</w:t>
      </w:r>
      <w:r w:rsidRPr="00697931">
        <w:rPr>
          <w:noProof/>
          <w:szCs w:val="22"/>
        </w:rPr>
        <w:t>iminution des indices de fertilité et de</w:t>
      </w:r>
      <w:r w:rsidR="00C70844" w:rsidRPr="00697931">
        <w:rPr>
          <w:noProof/>
          <w:szCs w:val="22"/>
        </w:rPr>
        <w:t xml:space="preserve"> conception). </w:t>
      </w:r>
      <w:r w:rsidRPr="00697931">
        <w:rPr>
          <w:noProof/>
          <w:szCs w:val="22"/>
        </w:rPr>
        <w:t>Chez les rats</w:t>
      </w:r>
      <w:r w:rsidR="00A85001" w:rsidRPr="00697931">
        <w:rPr>
          <w:noProof/>
          <w:szCs w:val="22"/>
        </w:rPr>
        <w:t xml:space="preserve"> femelles</w:t>
      </w:r>
      <w:r w:rsidRPr="00697931">
        <w:rPr>
          <w:noProof/>
          <w:szCs w:val="22"/>
        </w:rPr>
        <w:t>, une diminution du nombre de corps jaunes et de sites d’</w:t>
      </w:r>
      <w:r w:rsidR="00C70844" w:rsidRPr="00697931">
        <w:rPr>
          <w:noProof/>
          <w:szCs w:val="22"/>
        </w:rPr>
        <w:t xml:space="preserve">implantation, </w:t>
      </w:r>
      <w:r w:rsidRPr="00697931">
        <w:rPr>
          <w:noProof/>
          <w:szCs w:val="22"/>
        </w:rPr>
        <w:t>une augmentation des pertes</w:t>
      </w:r>
      <w:r w:rsidR="00C70844" w:rsidRPr="00697931">
        <w:rPr>
          <w:noProof/>
          <w:szCs w:val="22"/>
        </w:rPr>
        <w:t xml:space="preserve"> </w:t>
      </w:r>
      <w:r w:rsidR="00A85001" w:rsidRPr="00697931">
        <w:rPr>
          <w:noProof/>
          <w:szCs w:val="22"/>
        </w:rPr>
        <w:t xml:space="preserve">avant </w:t>
      </w:r>
      <w:r w:rsidR="00C70844" w:rsidRPr="00697931">
        <w:rPr>
          <w:noProof/>
          <w:szCs w:val="22"/>
        </w:rPr>
        <w:t xml:space="preserve">implantation </w:t>
      </w:r>
      <w:r w:rsidRPr="00697931">
        <w:rPr>
          <w:noProof/>
          <w:szCs w:val="22"/>
        </w:rPr>
        <w:t>et/ou d</w:t>
      </w:r>
      <w:r w:rsidR="0053034B" w:rsidRPr="00697931">
        <w:rPr>
          <w:noProof/>
          <w:szCs w:val="22"/>
        </w:rPr>
        <w:t>’</w:t>
      </w:r>
      <w:r w:rsidRPr="00697931">
        <w:rPr>
          <w:noProof/>
          <w:szCs w:val="22"/>
        </w:rPr>
        <w:t>effets indésirables sur la survie intrautérine des embryons ont été observé</w:t>
      </w:r>
      <w:r w:rsidR="0053034B" w:rsidRPr="00697931">
        <w:rPr>
          <w:noProof/>
          <w:szCs w:val="22"/>
        </w:rPr>
        <w:t>e</w:t>
      </w:r>
      <w:r w:rsidRPr="00697931">
        <w:rPr>
          <w:noProof/>
          <w:szCs w:val="22"/>
        </w:rPr>
        <w:t>s</w:t>
      </w:r>
      <w:r w:rsidR="00C70844" w:rsidRPr="00697931">
        <w:rPr>
          <w:noProof/>
          <w:szCs w:val="22"/>
        </w:rPr>
        <w:t xml:space="preserve">. </w:t>
      </w:r>
      <w:r w:rsidRPr="00697931">
        <w:rPr>
          <w:noProof/>
          <w:szCs w:val="22"/>
        </w:rPr>
        <w:t>En l’absence d’effet sur la</w:t>
      </w:r>
      <w:r w:rsidR="00C70844" w:rsidRPr="00697931">
        <w:rPr>
          <w:noProof/>
          <w:szCs w:val="22"/>
        </w:rPr>
        <w:t xml:space="preserve"> spermatogen</w:t>
      </w:r>
      <w:r w:rsidRPr="00697931">
        <w:rPr>
          <w:noProof/>
          <w:szCs w:val="22"/>
        </w:rPr>
        <w:t>èse</w:t>
      </w:r>
      <w:r w:rsidR="00C70844" w:rsidRPr="00697931">
        <w:rPr>
          <w:noProof/>
          <w:szCs w:val="22"/>
        </w:rPr>
        <w:t xml:space="preserve"> (</w:t>
      </w:r>
      <w:r w:rsidRPr="00697931">
        <w:rPr>
          <w:noProof/>
          <w:szCs w:val="22"/>
        </w:rPr>
        <w:t>évaluée par histopathologie</w:t>
      </w:r>
      <w:r w:rsidR="00C70844" w:rsidRPr="00697931">
        <w:rPr>
          <w:noProof/>
          <w:szCs w:val="22"/>
        </w:rPr>
        <w:t>) o</w:t>
      </w:r>
      <w:r w:rsidRPr="00697931">
        <w:rPr>
          <w:noProof/>
          <w:szCs w:val="22"/>
        </w:rPr>
        <w:t xml:space="preserve">u </w:t>
      </w:r>
      <w:r w:rsidR="00E73736" w:rsidRPr="00697931">
        <w:rPr>
          <w:noProof/>
          <w:szCs w:val="22"/>
        </w:rPr>
        <w:t xml:space="preserve">sur </w:t>
      </w:r>
      <w:r w:rsidRPr="00697931">
        <w:rPr>
          <w:noProof/>
          <w:szCs w:val="22"/>
        </w:rPr>
        <w:t xml:space="preserve">les critères d’évaluation de la </w:t>
      </w:r>
      <w:r w:rsidRPr="00697931">
        <w:rPr>
          <w:noProof/>
          <w:szCs w:val="22"/>
        </w:rPr>
        <w:lastRenderedPageBreak/>
        <w:t>semence</w:t>
      </w:r>
      <w:r w:rsidR="00C70844" w:rsidRPr="00697931">
        <w:rPr>
          <w:noProof/>
          <w:szCs w:val="22"/>
        </w:rPr>
        <w:t>/</w:t>
      </w:r>
      <w:r w:rsidRPr="00697931">
        <w:rPr>
          <w:noProof/>
          <w:szCs w:val="22"/>
        </w:rPr>
        <w:t xml:space="preserve">du </w:t>
      </w:r>
      <w:r w:rsidR="00C70844" w:rsidRPr="00697931">
        <w:rPr>
          <w:noProof/>
          <w:szCs w:val="22"/>
        </w:rPr>
        <w:t>sperm</w:t>
      </w:r>
      <w:r w:rsidRPr="00697931">
        <w:rPr>
          <w:noProof/>
          <w:szCs w:val="22"/>
        </w:rPr>
        <w:t>e chez les rats mâles</w:t>
      </w:r>
      <w:r w:rsidR="00C70844" w:rsidRPr="00697931">
        <w:rPr>
          <w:noProof/>
          <w:szCs w:val="22"/>
        </w:rPr>
        <w:t xml:space="preserve">, </w:t>
      </w:r>
      <w:r w:rsidRPr="00697931">
        <w:rPr>
          <w:noProof/>
          <w:szCs w:val="22"/>
        </w:rPr>
        <w:t xml:space="preserve">la diminution des </w:t>
      </w:r>
      <w:r w:rsidR="006E3DF7" w:rsidRPr="00697931">
        <w:rPr>
          <w:noProof/>
          <w:szCs w:val="22"/>
        </w:rPr>
        <w:t xml:space="preserve">performances </w:t>
      </w:r>
      <w:r w:rsidRPr="00697931">
        <w:rPr>
          <w:noProof/>
          <w:szCs w:val="22"/>
        </w:rPr>
        <w:t>d’accouplement globales est sans doute due à ces effets sur les femelles</w:t>
      </w:r>
      <w:r w:rsidR="00C70844" w:rsidRPr="00697931">
        <w:rPr>
          <w:noProof/>
          <w:szCs w:val="22"/>
        </w:rPr>
        <w:t>.</w:t>
      </w:r>
    </w:p>
    <w:p w14:paraId="29BFB3BC" w14:textId="77777777" w:rsidR="00C70844" w:rsidRPr="00697931" w:rsidRDefault="00C70844" w:rsidP="00C70844">
      <w:pPr>
        <w:spacing w:line="240" w:lineRule="auto"/>
        <w:rPr>
          <w:noProof/>
          <w:szCs w:val="22"/>
        </w:rPr>
      </w:pPr>
    </w:p>
    <w:p w14:paraId="3A5EF9CE" w14:textId="77777777" w:rsidR="00C70844" w:rsidRPr="00697931" w:rsidRDefault="000930A2" w:rsidP="00C70844">
      <w:pPr>
        <w:spacing w:line="240" w:lineRule="auto"/>
        <w:rPr>
          <w:noProof/>
          <w:szCs w:val="22"/>
        </w:rPr>
      </w:pPr>
      <w:r w:rsidRPr="00697931">
        <w:rPr>
          <w:noProof/>
          <w:szCs w:val="22"/>
        </w:rPr>
        <w:t>Le b</w:t>
      </w:r>
      <w:r w:rsidR="00C70844" w:rsidRPr="00697931">
        <w:rPr>
          <w:noProof/>
          <w:szCs w:val="22"/>
        </w:rPr>
        <w:t xml:space="preserve">aricitinib </w:t>
      </w:r>
      <w:r w:rsidRPr="00697931">
        <w:rPr>
          <w:noProof/>
          <w:szCs w:val="22"/>
        </w:rPr>
        <w:t xml:space="preserve">a été détecté dans le lait de rats </w:t>
      </w:r>
      <w:r w:rsidR="0053034B" w:rsidRPr="00697931">
        <w:rPr>
          <w:noProof/>
          <w:szCs w:val="22"/>
        </w:rPr>
        <w:t>allaitantes</w:t>
      </w:r>
      <w:r w:rsidR="00C70844" w:rsidRPr="00697931">
        <w:rPr>
          <w:noProof/>
          <w:szCs w:val="22"/>
        </w:rPr>
        <w:t xml:space="preserve">. </w:t>
      </w:r>
      <w:r w:rsidRPr="00697931">
        <w:rPr>
          <w:noProof/>
          <w:szCs w:val="22"/>
        </w:rPr>
        <w:t>Dans une étude sur le développement</w:t>
      </w:r>
      <w:r w:rsidR="00C70844" w:rsidRPr="00697931">
        <w:rPr>
          <w:noProof/>
          <w:szCs w:val="22"/>
        </w:rPr>
        <w:t xml:space="preserve"> pr</w:t>
      </w:r>
      <w:r w:rsidR="00E73736" w:rsidRPr="00697931">
        <w:rPr>
          <w:noProof/>
          <w:szCs w:val="22"/>
        </w:rPr>
        <w:t>énatal</w:t>
      </w:r>
      <w:r w:rsidRPr="00697931">
        <w:rPr>
          <w:noProof/>
          <w:szCs w:val="22"/>
        </w:rPr>
        <w:t xml:space="preserve"> et</w:t>
      </w:r>
      <w:r w:rsidR="00C70844" w:rsidRPr="00697931">
        <w:rPr>
          <w:noProof/>
          <w:szCs w:val="22"/>
        </w:rPr>
        <w:t xml:space="preserve"> post</w:t>
      </w:r>
      <w:r w:rsidRPr="00697931">
        <w:rPr>
          <w:noProof/>
          <w:szCs w:val="22"/>
        </w:rPr>
        <w:t>-</w:t>
      </w:r>
      <w:r w:rsidR="00C70844" w:rsidRPr="00697931">
        <w:rPr>
          <w:noProof/>
          <w:szCs w:val="22"/>
        </w:rPr>
        <w:t xml:space="preserve">natal, </w:t>
      </w:r>
      <w:r w:rsidR="00E73736" w:rsidRPr="00697931">
        <w:rPr>
          <w:noProof/>
          <w:szCs w:val="22"/>
        </w:rPr>
        <w:t>une baisse du poids des peti</w:t>
      </w:r>
      <w:r w:rsidRPr="00697931">
        <w:rPr>
          <w:noProof/>
          <w:szCs w:val="22"/>
        </w:rPr>
        <w:t>ts et une diminution de la survie post-natale ont été observées à des expositions</w:t>
      </w:r>
      <w:r w:rsidR="00C70844" w:rsidRPr="00697931">
        <w:rPr>
          <w:noProof/>
          <w:szCs w:val="22"/>
        </w:rPr>
        <w:t xml:space="preserve"> </w:t>
      </w:r>
      <w:r w:rsidR="0053034B" w:rsidRPr="00697931">
        <w:rPr>
          <w:noProof/>
          <w:szCs w:val="22"/>
        </w:rPr>
        <w:t xml:space="preserve">de </w:t>
      </w:r>
      <w:r w:rsidRPr="00697931">
        <w:rPr>
          <w:noProof/>
          <w:szCs w:val="22"/>
        </w:rPr>
        <w:t xml:space="preserve">respectivement </w:t>
      </w:r>
      <w:r w:rsidR="00C70844" w:rsidRPr="00697931">
        <w:rPr>
          <w:noProof/>
          <w:szCs w:val="22"/>
        </w:rPr>
        <w:t xml:space="preserve">4 </w:t>
      </w:r>
      <w:r w:rsidRPr="00697931">
        <w:rPr>
          <w:noProof/>
          <w:szCs w:val="22"/>
        </w:rPr>
        <w:t>et</w:t>
      </w:r>
      <w:r w:rsidR="00C70844" w:rsidRPr="00697931">
        <w:rPr>
          <w:noProof/>
          <w:szCs w:val="22"/>
        </w:rPr>
        <w:t xml:space="preserve"> 21 </w:t>
      </w:r>
      <w:r w:rsidRPr="00697931">
        <w:rPr>
          <w:noProof/>
          <w:szCs w:val="22"/>
        </w:rPr>
        <w:t>fois l’exposition humaine</w:t>
      </w:r>
      <w:r w:rsidR="00C70844" w:rsidRPr="00697931">
        <w:rPr>
          <w:noProof/>
          <w:szCs w:val="22"/>
        </w:rPr>
        <w:t>.</w:t>
      </w:r>
    </w:p>
    <w:p w14:paraId="68A22AC0" w14:textId="77777777" w:rsidR="00812D16" w:rsidRPr="00697931" w:rsidRDefault="00812D16" w:rsidP="00A302F5">
      <w:pPr>
        <w:spacing w:line="240" w:lineRule="auto"/>
        <w:rPr>
          <w:szCs w:val="22"/>
        </w:rPr>
      </w:pPr>
    </w:p>
    <w:p w14:paraId="304EFC91" w14:textId="77777777" w:rsidR="00713D39" w:rsidRPr="00697931" w:rsidRDefault="00713D39" w:rsidP="00A302F5">
      <w:pPr>
        <w:spacing w:line="240" w:lineRule="auto"/>
        <w:rPr>
          <w:szCs w:val="22"/>
        </w:rPr>
      </w:pPr>
    </w:p>
    <w:p w14:paraId="613C00F8" w14:textId="77777777" w:rsidR="00812D16" w:rsidRPr="00697931" w:rsidRDefault="00812D16" w:rsidP="0049042A">
      <w:pPr>
        <w:keepNext/>
        <w:numPr>
          <w:ilvl w:val="0"/>
          <w:numId w:val="4"/>
        </w:numPr>
        <w:suppressAutoHyphens/>
        <w:spacing w:line="240" w:lineRule="auto"/>
        <w:rPr>
          <w:b/>
          <w:szCs w:val="22"/>
        </w:rPr>
      </w:pPr>
      <w:r w:rsidRPr="00697931">
        <w:rPr>
          <w:b/>
          <w:szCs w:val="22"/>
        </w:rPr>
        <w:t>DONNÉES PHARMACEUTIQUES</w:t>
      </w:r>
    </w:p>
    <w:p w14:paraId="55FE1012" w14:textId="77777777" w:rsidR="00812D16" w:rsidRPr="00697931" w:rsidRDefault="00812D16" w:rsidP="00A302F5">
      <w:pPr>
        <w:keepNext/>
        <w:spacing w:line="240" w:lineRule="auto"/>
        <w:rPr>
          <w:szCs w:val="22"/>
        </w:rPr>
      </w:pPr>
    </w:p>
    <w:p w14:paraId="0EBB648C" w14:textId="58999C45" w:rsidR="00812D16" w:rsidRPr="00697931" w:rsidRDefault="00812D16" w:rsidP="0049042A">
      <w:pPr>
        <w:keepNext/>
        <w:numPr>
          <w:ilvl w:val="1"/>
          <w:numId w:val="4"/>
        </w:numPr>
        <w:spacing w:line="240" w:lineRule="auto"/>
        <w:outlineLvl w:val="0"/>
        <w:rPr>
          <w:szCs w:val="22"/>
        </w:rPr>
      </w:pPr>
      <w:r w:rsidRPr="00697931">
        <w:rPr>
          <w:b/>
          <w:szCs w:val="22"/>
        </w:rPr>
        <w:t>Liste des excipients</w:t>
      </w:r>
      <w:r w:rsidR="00A44F86">
        <w:rPr>
          <w:b/>
          <w:szCs w:val="22"/>
        </w:rPr>
        <w:fldChar w:fldCharType="begin"/>
      </w:r>
      <w:r w:rsidR="00A44F86">
        <w:rPr>
          <w:b/>
          <w:szCs w:val="22"/>
        </w:rPr>
        <w:instrText xml:space="preserve"> DOCVARIABLE vault_nd_57276de2-bd9a-44b0-819e-aa63d7464f34 \* MERGEFORMAT </w:instrText>
      </w:r>
      <w:r w:rsidR="00A44F86">
        <w:rPr>
          <w:b/>
          <w:szCs w:val="22"/>
        </w:rPr>
        <w:fldChar w:fldCharType="separate"/>
      </w:r>
      <w:r w:rsidR="00A44F86">
        <w:rPr>
          <w:b/>
          <w:szCs w:val="22"/>
        </w:rPr>
        <w:t xml:space="preserve"> </w:t>
      </w:r>
      <w:r w:rsidR="00A44F86">
        <w:rPr>
          <w:b/>
          <w:szCs w:val="22"/>
        </w:rPr>
        <w:fldChar w:fldCharType="end"/>
      </w:r>
    </w:p>
    <w:p w14:paraId="460D18D0" w14:textId="77777777" w:rsidR="00812D16" w:rsidRPr="00697931" w:rsidRDefault="00812D16" w:rsidP="00A302F5">
      <w:pPr>
        <w:keepNext/>
        <w:spacing w:line="240" w:lineRule="auto"/>
        <w:rPr>
          <w:i/>
          <w:szCs w:val="22"/>
        </w:rPr>
      </w:pPr>
    </w:p>
    <w:p w14:paraId="7F7DC81D" w14:textId="77777777" w:rsidR="009B5162" w:rsidRPr="00697931" w:rsidRDefault="000930A2" w:rsidP="009B5162">
      <w:pPr>
        <w:keepNext/>
        <w:spacing w:line="240" w:lineRule="auto"/>
        <w:rPr>
          <w:noProof/>
          <w:szCs w:val="22"/>
          <w:u w:val="single"/>
        </w:rPr>
      </w:pPr>
      <w:r w:rsidRPr="00697931">
        <w:rPr>
          <w:noProof/>
          <w:szCs w:val="22"/>
          <w:u w:val="single"/>
        </w:rPr>
        <w:t>Noyau</w:t>
      </w:r>
      <w:r w:rsidR="00135D0F" w:rsidRPr="00697931">
        <w:rPr>
          <w:noProof/>
          <w:szCs w:val="22"/>
          <w:u w:val="single"/>
        </w:rPr>
        <w:t>x</w:t>
      </w:r>
      <w:r w:rsidRPr="00697931">
        <w:rPr>
          <w:noProof/>
          <w:szCs w:val="22"/>
          <w:u w:val="single"/>
        </w:rPr>
        <w:t xml:space="preserve"> d</w:t>
      </w:r>
      <w:r w:rsidR="00135D0F" w:rsidRPr="00697931">
        <w:rPr>
          <w:noProof/>
          <w:szCs w:val="22"/>
          <w:u w:val="single"/>
        </w:rPr>
        <w:t>es</w:t>
      </w:r>
      <w:r w:rsidRPr="00697931">
        <w:rPr>
          <w:noProof/>
          <w:szCs w:val="22"/>
          <w:u w:val="single"/>
        </w:rPr>
        <w:t xml:space="preserve"> comprimé</w:t>
      </w:r>
      <w:r w:rsidR="00135D0F" w:rsidRPr="00697931">
        <w:rPr>
          <w:noProof/>
          <w:szCs w:val="22"/>
          <w:u w:val="single"/>
        </w:rPr>
        <w:t>s</w:t>
      </w:r>
    </w:p>
    <w:p w14:paraId="1772F799" w14:textId="77777777" w:rsidR="009B5162" w:rsidRPr="00697931" w:rsidRDefault="009B5162" w:rsidP="009B5162">
      <w:pPr>
        <w:keepNext/>
        <w:spacing w:line="240" w:lineRule="auto"/>
        <w:rPr>
          <w:noProof/>
          <w:szCs w:val="22"/>
          <w:u w:val="single"/>
        </w:rPr>
      </w:pPr>
    </w:p>
    <w:p w14:paraId="30917430" w14:textId="77777777" w:rsidR="009B5162" w:rsidRPr="00697931" w:rsidRDefault="000930A2" w:rsidP="002F064F">
      <w:pPr>
        <w:tabs>
          <w:tab w:val="clear" w:pos="567"/>
        </w:tabs>
        <w:spacing w:line="240" w:lineRule="auto"/>
        <w:rPr>
          <w:noProof/>
          <w:szCs w:val="22"/>
        </w:rPr>
      </w:pPr>
      <w:r w:rsidRPr="00697931">
        <w:rPr>
          <w:noProof/>
          <w:szCs w:val="22"/>
        </w:rPr>
        <w:t>cellulose microcri</w:t>
      </w:r>
      <w:r w:rsidR="009B5162" w:rsidRPr="00697931">
        <w:rPr>
          <w:noProof/>
          <w:szCs w:val="22"/>
        </w:rPr>
        <w:t xml:space="preserve">stalline </w:t>
      </w:r>
    </w:p>
    <w:p w14:paraId="5723137A" w14:textId="77777777" w:rsidR="009B5162" w:rsidRPr="00697931" w:rsidRDefault="009B5162" w:rsidP="002F064F">
      <w:pPr>
        <w:tabs>
          <w:tab w:val="clear" w:pos="567"/>
        </w:tabs>
        <w:spacing w:line="240" w:lineRule="auto"/>
        <w:rPr>
          <w:noProof/>
          <w:szCs w:val="22"/>
        </w:rPr>
      </w:pPr>
      <w:r w:rsidRPr="00697931">
        <w:rPr>
          <w:noProof/>
          <w:szCs w:val="22"/>
        </w:rPr>
        <w:t>croscarmellose sodi</w:t>
      </w:r>
      <w:r w:rsidR="000930A2" w:rsidRPr="00697931">
        <w:rPr>
          <w:noProof/>
          <w:szCs w:val="22"/>
        </w:rPr>
        <w:t>q</w:t>
      </w:r>
      <w:r w:rsidRPr="00697931">
        <w:rPr>
          <w:noProof/>
          <w:szCs w:val="22"/>
        </w:rPr>
        <w:t>u</w:t>
      </w:r>
      <w:r w:rsidR="000930A2" w:rsidRPr="00697931">
        <w:rPr>
          <w:noProof/>
          <w:szCs w:val="22"/>
        </w:rPr>
        <w:t>e</w:t>
      </w:r>
      <w:r w:rsidRPr="00697931">
        <w:rPr>
          <w:noProof/>
          <w:szCs w:val="22"/>
        </w:rPr>
        <w:t xml:space="preserve"> </w:t>
      </w:r>
    </w:p>
    <w:p w14:paraId="77AF1871" w14:textId="77777777" w:rsidR="009B5162" w:rsidRPr="00697931" w:rsidRDefault="000930A2" w:rsidP="002F064F">
      <w:pPr>
        <w:tabs>
          <w:tab w:val="clear" w:pos="567"/>
        </w:tabs>
        <w:spacing w:line="240" w:lineRule="auto"/>
        <w:rPr>
          <w:noProof/>
          <w:szCs w:val="22"/>
        </w:rPr>
      </w:pPr>
      <w:r w:rsidRPr="00697931">
        <w:rPr>
          <w:noProof/>
          <w:szCs w:val="22"/>
        </w:rPr>
        <w:t xml:space="preserve">stéarate de </w:t>
      </w:r>
      <w:r w:rsidR="009B5162" w:rsidRPr="00697931">
        <w:rPr>
          <w:noProof/>
          <w:szCs w:val="22"/>
        </w:rPr>
        <w:t>magn</w:t>
      </w:r>
      <w:r w:rsidRPr="00697931">
        <w:rPr>
          <w:noProof/>
          <w:szCs w:val="22"/>
        </w:rPr>
        <w:t>é</w:t>
      </w:r>
      <w:r w:rsidR="009B5162" w:rsidRPr="00697931">
        <w:rPr>
          <w:noProof/>
          <w:szCs w:val="22"/>
        </w:rPr>
        <w:t xml:space="preserve">sium </w:t>
      </w:r>
    </w:p>
    <w:p w14:paraId="1349A130" w14:textId="77777777" w:rsidR="009B5162" w:rsidRPr="00697931" w:rsidRDefault="009B5162" w:rsidP="002F064F">
      <w:pPr>
        <w:tabs>
          <w:tab w:val="clear" w:pos="567"/>
        </w:tabs>
        <w:spacing w:line="240" w:lineRule="auto"/>
        <w:rPr>
          <w:noProof/>
          <w:szCs w:val="22"/>
        </w:rPr>
      </w:pPr>
      <w:r w:rsidRPr="00697931">
        <w:rPr>
          <w:noProof/>
          <w:szCs w:val="22"/>
        </w:rPr>
        <w:t xml:space="preserve">mannitol </w:t>
      </w:r>
    </w:p>
    <w:p w14:paraId="0AB964EA" w14:textId="77777777" w:rsidR="009B5162" w:rsidRPr="00697931" w:rsidRDefault="009B5162" w:rsidP="002F064F">
      <w:pPr>
        <w:spacing w:line="240" w:lineRule="auto"/>
        <w:rPr>
          <w:noProof/>
          <w:szCs w:val="22"/>
        </w:rPr>
      </w:pPr>
    </w:p>
    <w:p w14:paraId="05611A83" w14:textId="77777777" w:rsidR="009B5162" w:rsidRPr="00697931" w:rsidRDefault="007C0A0F" w:rsidP="009B5162">
      <w:pPr>
        <w:keepNext/>
        <w:spacing w:line="240" w:lineRule="auto"/>
        <w:rPr>
          <w:noProof/>
          <w:szCs w:val="22"/>
          <w:u w:val="single"/>
        </w:rPr>
      </w:pPr>
      <w:r w:rsidRPr="00697931">
        <w:rPr>
          <w:noProof/>
          <w:szCs w:val="22"/>
          <w:u w:val="single"/>
        </w:rPr>
        <w:t>Pelliculage</w:t>
      </w:r>
    </w:p>
    <w:p w14:paraId="7942BB39" w14:textId="77777777" w:rsidR="009B5162" w:rsidRPr="00697931" w:rsidRDefault="009B5162" w:rsidP="009B5162">
      <w:pPr>
        <w:keepNext/>
        <w:spacing w:line="240" w:lineRule="auto"/>
        <w:rPr>
          <w:noProof/>
          <w:szCs w:val="22"/>
          <w:u w:val="single"/>
        </w:rPr>
      </w:pPr>
    </w:p>
    <w:p w14:paraId="10157D49" w14:textId="77777777" w:rsidR="009B5162" w:rsidRPr="00697931" w:rsidRDefault="000930A2" w:rsidP="002F064F">
      <w:pPr>
        <w:tabs>
          <w:tab w:val="clear" w:pos="567"/>
        </w:tabs>
        <w:spacing w:line="240" w:lineRule="auto"/>
        <w:rPr>
          <w:noProof/>
          <w:szCs w:val="22"/>
        </w:rPr>
      </w:pPr>
      <w:r w:rsidRPr="00697931">
        <w:rPr>
          <w:noProof/>
          <w:szCs w:val="22"/>
        </w:rPr>
        <w:t>oxyde de fer rouge</w:t>
      </w:r>
      <w:r w:rsidR="009B5162" w:rsidRPr="00697931">
        <w:rPr>
          <w:noProof/>
          <w:szCs w:val="22"/>
        </w:rPr>
        <w:t xml:space="preserve"> (E172)</w:t>
      </w:r>
    </w:p>
    <w:p w14:paraId="23740B80" w14:textId="77777777" w:rsidR="009B5162" w:rsidRPr="002F064F" w:rsidRDefault="000930A2" w:rsidP="002F064F">
      <w:pPr>
        <w:tabs>
          <w:tab w:val="clear" w:pos="567"/>
        </w:tabs>
        <w:spacing w:line="240" w:lineRule="auto"/>
        <w:rPr>
          <w:noProof/>
          <w:szCs w:val="22"/>
          <w:lang w:val="es-ES"/>
        </w:rPr>
      </w:pPr>
      <w:r w:rsidRPr="002F064F">
        <w:rPr>
          <w:noProof/>
          <w:szCs w:val="22"/>
          <w:lang w:val="es-ES"/>
        </w:rPr>
        <w:t>lé</w:t>
      </w:r>
      <w:r w:rsidR="009B5162" w:rsidRPr="002F064F">
        <w:rPr>
          <w:noProof/>
          <w:szCs w:val="22"/>
          <w:lang w:val="es-ES"/>
        </w:rPr>
        <w:t>cithin</w:t>
      </w:r>
      <w:r w:rsidRPr="002F064F">
        <w:rPr>
          <w:noProof/>
          <w:szCs w:val="22"/>
          <w:lang w:val="es-ES"/>
        </w:rPr>
        <w:t>e (soj</w:t>
      </w:r>
      <w:r w:rsidR="009B5162" w:rsidRPr="002F064F">
        <w:rPr>
          <w:noProof/>
          <w:szCs w:val="22"/>
          <w:lang w:val="es-ES"/>
        </w:rPr>
        <w:t>a) (E322)</w:t>
      </w:r>
    </w:p>
    <w:p w14:paraId="35E9E6E5" w14:textId="77777777" w:rsidR="009B5162" w:rsidRPr="002F064F" w:rsidRDefault="009B5162" w:rsidP="002F064F">
      <w:pPr>
        <w:tabs>
          <w:tab w:val="clear" w:pos="567"/>
        </w:tabs>
        <w:spacing w:line="240" w:lineRule="auto"/>
        <w:rPr>
          <w:noProof/>
          <w:szCs w:val="22"/>
          <w:lang w:val="es-ES"/>
        </w:rPr>
      </w:pPr>
      <w:r w:rsidRPr="002F064F">
        <w:rPr>
          <w:noProof/>
          <w:szCs w:val="22"/>
          <w:lang w:val="es-ES"/>
        </w:rPr>
        <w:t>macrogol</w:t>
      </w:r>
    </w:p>
    <w:p w14:paraId="694BBE46" w14:textId="77777777" w:rsidR="009B5162" w:rsidRPr="002F064F" w:rsidRDefault="000930A2" w:rsidP="002F064F">
      <w:pPr>
        <w:tabs>
          <w:tab w:val="clear" w:pos="567"/>
        </w:tabs>
        <w:spacing w:line="240" w:lineRule="auto"/>
        <w:rPr>
          <w:noProof/>
          <w:szCs w:val="22"/>
          <w:lang w:val="es-ES"/>
        </w:rPr>
      </w:pPr>
      <w:r w:rsidRPr="002F064F">
        <w:rPr>
          <w:noProof/>
          <w:szCs w:val="22"/>
          <w:lang w:val="es-ES"/>
        </w:rPr>
        <w:t>alcool polyvinylique</w:t>
      </w:r>
    </w:p>
    <w:p w14:paraId="19CF7087" w14:textId="77777777" w:rsidR="009B5162" w:rsidRPr="00697931" w:rsidRDefault="009B5162" w:rsidP="002F064F">
      <w:pPr>
        <w:tabs>
          <w:tab w:val="clear" w:pos="567"/>
        </w:tabs>
        <w:spacing w:line="240" w:lineRule="auto"/>
        <w:rPr>
          <w:noProof/>
          <w:szCs w:val="22"/>
        </w:rPr>
      </w:pPr>
      <w:r w:rsidRPr="00697931">
        <w:rPr>
          <w:noProof/>
          <w:szCs w:val="22"/>
        </w:rPr>
        <w:t>talc</w:t>
      </w:r>
    </w:p>
    <w:p w14:paraId="461CB080" w14:textId="77777777" w:rsidR="009B5162" w:rsidRPr="00697931" w:rsidRDefault="000930A2" w:rsidP="002F064F">
      <w:pPr>
        <w:tabs>
          <w:tab w:val="clear" w:pos="567"/>
        </w:tabs>
        <w:spacing w:line="240" w:lineRule="auto"/>
        <w:rPr>
          <w:noProof/>
          <w:szCs w:val="22"/>
        </w:rPr>
      </w:pPr>
      <w:r w:rsidRPr="00697931">
        <w:rPr>
          <w:noProof/>
          <w:szCs w:val="22"/>
        </w:rPr>
        <w:t>dioxyde de titane</w:t>
      </w:r>
      <w:r w:rsidR="009B5162" w:rsidRPr="00697931">
        <w:rPr>
          <w:noProof/>
          <w:szCs w:val="22"/>
        </w:rPr>
        <w:t xml:space="preserve"> (E171)</w:t>
      </w:r>
    </w:p>
    <w:p w14:paraId="55AC06F3" w14:textId="77777777" w:rsidR="00812D16" w:rsidRPr="00697931" w:rsidRDefault="00812D16" w:rsidP="00A302F5">
      <w:pPr>
        <w:spacing w:line="240" w:lineRule="auto"/>
        <w:rPr>
          <w:szCs w:val="22"/>
        </w:rPr>
      </w:pPr>
    </w:p>
    <w:p w14:paraId="43937A0F" w14:textId="24DBEA19" w:rsidR="00812D16" w:rsidRPr="00697931" w:rsidRDefault="00812D16" w:rsidP="0049042A">
      <w:pPr>
        <w:keepNext/>
        <w:numPr>
          <w:ilvl w:val="1"/>
          <w:numId w:val="4"/>
        </w:numPr>
        <w:spacing w:line="240" w:lineRule="auto"/>
        <w:outlineLvl w:val="0"/>
        <w:rPr>
          <w:szCs w:val="22"/>
        </w:rPr>
      </w:pPr>
      <w:r w:rsidRPr="00697931">
        <w:rPr>
          <w:b/>
          <w:szCs w:val="22"/>
        </w:rPr>
        <w:t>Incompatibilités</w:t>
      </w:r>
      <w:r w:rsidR="00A44F86">
        <w:rPr>
          <w:b/>
          <w:szCs w:val="22"/>
        </w:rPr>
        <w:fldChar w:fldCharType="begin"/>
      </w:r>
      <w:r w:rsidR="00A44F86">
        <w:rPr>
          <w:b/>
          <w:szCs w:val="22"/>
        </w:rPr>
        <w:instrText xml:space="preserve"> DOCVARIABLE vault_nd_440774ce-038d-4012-b6b6-90cfc82b640c \* MERGEFORMAT </w:instrText>
      </w:r>
      <w:r w:rsidR="00A44F86">
        <w:rPr>
          <w:b/>
          <w:szCs w:val="22"/>
        </w:rPr>
        <w:fldChar w:fldCharType="separate"/>
      </w:r>
      <w:r w:rsidR="00A44F86">
        <w:rPr>
          <w:b/>
          <w:szCs w:val="22"/>
        </w:rPr>
        <w:t xml:space="preserve"> </w:t>
      </w:r>
      <w:r w:rsidR="00A44F86">
        <w:rPr>
          <w:b/>
          <w:szCs w:val="22"/>
        </w:rPr>
        <w:fldChar w:fldCharType="end"/>
      </w:r>
    </w:p>
    <w:p w14:paraId="0BBE6CDE" w14:textId="77777777" w:rsidR="00812D16" w:rsidRPr="00697931" w:rsidRDefault="00812D16" w:rsidP="00A302F5">
      <w:pPr>
        <w:keepNext/>
        <w:spacing w:line="240" w:lineRule="auto"/>
        <w:rPr>
          <w:szCs w:val="22"/>
        </w:rPr>
      </w:pPr>
    </w:p>
    <w:p w14:paraId="236324D7" w14:textId="77777777" w:rsidR="00812D16" w:rsidRPr="00697931" w:rsidRDefault="009B5162" w:rsidP="00A302F5">
      <w:pPr>
        <w:spacing w:line="240" w:lineRule="auto"/>
        <w:rPr>
          <w:szCs w:val="22"/>
        </w:rPr>
      </w:pPr>
      <w:r w:rsidRPr="00697931">
        <w:rPr>
          <w:szCs w:val="22"/>
        </w:rPr>
        <w:t>Sans objet.</w:t>
      </w:r>
    </w:p>
    <w:p w14:paraId="2D891BAE" w14:textId="77777777" w:rsidR="00812D16" w:rsidRPr="00697931" w:rsidRDefault="00812D16" w:rsidP="00A302F5">
      <w:pPr>
        <w:spacing w:line="240" w:lineRule="auto"/>
        <w:rPr>
          <w:szCs w:val="22"/>
        </w:rPr>
      </w:pPr>
    </w:p>
    <w:p w14:paraId="7FF7B84D" w14:textId="44B2E125" w:rsidR="00812D16" w:rsidRPr="00697931" w:rsidRDefault="00812D16" w:rsidP="0049042A">
      <w:pPr>
        <w:keepNext/>
        <w:numPr>
          <w:ilvl w:val="1"/>
          <w:numId w:val="4"/>
        </w:numPr>
        <w:spacing w:line="240" w:lineRule="auto"/>
        <w:outlineLvl w:val="0"/>
        <w:rPr>
          <w:szCs w:val="22"/>
        </w:rPr>
      </w:pPr>
      <w:r w:rsidRPr="00697931">
        <w:rPr>
          <w:b/>
          <w:szCs w:val="22"/>
        </w:rPr>
        <w:t>Durée de conservation</w:t>
      </w:r>
      <w:r w:rsidR="00A44F86">
        <w:rPr>
          <w:b/>
          <w:szCs w:val="22"/>
        </w:rPr>
        <w:fldChar w:fldCharType="begin"/>
      </w:r>
      <w:r w:rsidR="00A44F86">
        <w:rPr>
          <w:b/>
          <w:szCs w:val="22"/>
        </w:rPr>
        <w:instrText xml:space="preserve"> DOCVARIABLE vault_nd_cb383edc-5a31-4bb8-9795-2acc18b1e689 \* MERGEFORMAT </w:instrText>
      </w:r>
      <w:r w:rsidR="00A44F86">
        <w:rPr>
          <w:b/>
          <w:szCs w:val="22"/>
        </w:rPr>
        <w:fldChar w:fldCharType="separate"/>
      </w:r>
      <w:r w:rsidR="00A44F86">
        <w:rPr>
          <w:b/>
          <w:szCs w:val="22"/>
        </w:rPr>
        <w:t xml:space="preserve"> </w:t>
      </w:r>
      <w:r w:rsidR="00A44F86">
        <w:rPr>
          <w:b/>
          <w:szCs w:val="22"/>
        </w:rPr>
        <w:fldChar w:fldCharType="end"/>
      </w:r>
    </w:p>
    <w:p w14:paraId="5D6656DC" w14:textId="77777777" w:rsidR="00812D16" w:rsidRPr="00697931" w:rsidRDefault="00812D16" w:rsidP="00A302F5">
      <w:pPr>
        <w:keepNext/>
        <w:spacing w:line="240" w:lineRule="auto"/>
        <w:rPr>
          <w:szCs w:val="22"/>
        </w:rPr>
      </w:pPr>
    </w:p>
    <w:p w14:paraId="3A1F1D8C" w14:textId="519F2E66" w:rsidR="00812D16" w:rsidRPr="00697931" w:rsidRDefault="00F56599" w:rsidP="00A302F5">
      <w:pPr>
        <w:spacing w:line="240" w:lineRule="auto"/>
        <w:rPr>
          <w:szCs w:val="22"/>
        </w:rPr>
      </w:pPr>
      <w:r w:rsidRPr="00697931">
        <w:rPr>
          <w:szCs w:val="22"/>
        </w:rPr>
        <w:t>3 </w:t>
      </w:r>
      <w:r w:rsidR="00812D16" w:rsidRPr="00697931">
        <w:rPr>
          <w:szCs w:val="22"/>
        </w:rPr>
        <w:t>ans</w:t>
      </w:r>
      <w:r w:rsidR="00FF37DB" w:rsidRPr="00697931">
        <w:rPr>
          <w:szCs w:val="22"/>
        </w:rPr>
        <w:t>.</w:t>
      </w:r>
    </w:p>
    <w:p w14:paraId="56BD65B7" w14:textId="77777777" w:rsidR="00713D39" w:rsidRPr="00697931" w:rsidRDefault="00713D39" w:rsidP="00A302F5">
      <w:pPr>
        <w:spacing w:line="240" w:lineRule="auto"/>
        <w:rPr>
          <w:szCs w:val="22"/>
        </w:rPr>
      </w:pPr>
    </w:p>
    <w:p w14:paraId="3AF3FFDD" w14:textId="294F1DEC" w:rsidR="00812D16" w:rsidRPr="00697931" w:rsidRDefault="00812D16" w:rsidP="0049042A">
      <w:pPr>
        <w:keepNext/>
        <w:numPr>
          <w:ilvl w:val="1"/>
          <w:numId w:val="4"/>
        </w:numPr>
        <w:spacing w:line="240" w:lineRule="auto"/>
        <w:outlineLvl w:val="0"/>
        <w:rPr>
          <w:b/>
          <w:szCs w:val="22"/>
        </w:rPr>
      </w:pPr>
      <w:r w:rsidRPr="00697931">
        <w:rPr>
          <w:b/>
          <w:szCs w:val="22"/>
        </w:rPr>
        <w:t>Précautions particulières de conservation</w:t>
      </w:r>
      <w:r w:rsidR="00A44F86">
        <w:rPr>
          <w:b/>
          <w:szCs w:val="22"/>
        </w:rPr>
        <w:fldChar w:fldCharType="begin"/>
      </w:r>
      <w:r w:rsidR="00A44F86">
        <w:rPr>
          <w:b/>
          <w:szCs w:val="22"/>
        </w:rPr>
        <w:instrText xml:space="preserve"> DOCVARIABLE vault_nd_6a9ea2ed-02ca-4bdd-b649-4e1c04641ade \* MERGEFORMAT </w:instrText>
      </w:r>
      <w:r w:rsidR="00A44F86">
        <w:rPr>
          <w:b/>
          <w:szCs w:val="22"/>
        </w:rPr>
        <w:fldChar w:fldCharType="separate"/>
      </w:r>
      <w:r w:rsidR="00A44F86">
        <w:rPr>
          <w:b/>
          <w:szCs w:val="22"/>
        </w:rPr>
        <w:t xml:space="preserve"> </w:t>
      </w:r>
      <w:r w:rsidR="00A44F86">
        <w:rPr>
          <w:b/>
          <w:szCs w:val="22"/>
        </w:rPr>
        <w:fldChar w:fldCharType="end"/>
      </w:r>
    </w:p>
    <w:p w14:paraId="3DAB87B8" w14:textId="77777777" w:rsidR="005108A3" w:rsidRPr="00697931" w:rsidRDefault="005108A3" w:rsidP="00A302F5">
      <w:pPr>
        <w:keepNext/>
        <w:spacing w:line="240" w:lineRule="auto"/>
        <w:ind w:left="567" w:hanging="567"/>
        <w:outlineLvl w:val="0"/>
        <w:rPr>
          <w:szCs w:val="22"/>
        </w:rPr>
      </w:pPr>
    </w:p>
    <w:p w14:paraId="78826DCA" w14:textId="77777777" w:rsidR="00812D16" w:rsidRPr="00697931" w:rsidRDefault="009B5162" w:rsidP="00204AAB">
      <w:pPr>
        <w:spacing w:line="240" w:lineRule="auto"/>
        <w:rPr>
          <w:szCs w:val="22"/>
        </w:rPr>
      </w:pPr>
      <w:r w:rsidRPr="00697931">
        <w:rPr>
          <w:szCs w:val="22"/>
        </w:rPr>
        <w:t xml:space="preserve">Ce médicament ne nécessite pas de conditions </w:t>
      </w:r>
      <w:r w:rsidR="002147B1" w:rsidRPr="00697931">
        <w:rPr>
          <w:szCs w:val="22"/>
        </w:rPr>
        <w:t xml:space="preserve">particulières </w:t>
      </w:r>
      <w:r w:rsidRPr="00697931">
        <w:rPr>
          <w:szCs w:val="22"/>
        </w:rPr>
        <w:t>de conservation.</w:t>
      </w:r>
    </w:p>
    <w:p w14:paraId="3EBAD751" w14:textId="77777777" w:rsidR="00812D16" w:rsidRPr="00697931" w:rsidRDefault="00812D16" w:rsidP="00A302F5">
      <w:pPr>
        <w:spacing w:line="240" w:lineRule="auto"/>
        <w:rPr>
          <w:szCs w:val="22"/>
        </w:rPr>
      </w:pPr>
    </w:p>
    <w:p w14:paraId="20E31EDC" w14:textId="2E6D6834" w:rsidR="00812D16" w:rsidRPr="00697931" w:rsidRDefault="00812D16" w:rsidP="0049042A">
      <w:pPr>
        <w:keepNext/>
        <w:numPr>
          <w:ilvl w:val="1"/>
          <w:numId w:val="4"/>
        </w:numPr>
        <w:tabs>
          <w:tab w:val="clear" w:pos="567"/>
        </w:tabs>
        <w:spacing w:line="240" w:lineRule="auto"/>
        <w:ind w:left="567" w:hanging="567"/>
        <w:outlineLvl w:val="0"/>
        <w:rPr>
          <w:b/>
          <w:szCs w:val="22"/>
        </w:rPr>
      </w:pPr>
      <w:r w:rsidRPr="00697931">
        <w:rPr>
          <w:b/>
          <w:szCs w:val="22"/>
        </w:rPr>
        <w:t>Nature et contenu de l’emballage extérieur</w:t>
      </w:r>
      <w:r w:rsidR="00A44F86">
        <w:rPr>
          <w:b/>
          <w:szCs w:val="22"/>
        </w:rPr>
        <w:fldChar w:fldCharType="begin"/>
      </w:r>
      <w:r w:rsidR="00A44F86">
        <w:rPr>
          <w:b/>
          <w:szCs w:val="22"/>
        </w:rPr>
        <w:instrText xml:space="preserve"> DOCVARIABLE vault_nd_4d982fe8-5b21-44f6-9524-b848d96d2d1d \* MERGEFORMAT </w:instrText>
      </w:r>
      <w:r w:rsidR="00A44F86">
        <w:rPr>
          <w:b/>
          <w:szCs w:val="22"/>
        </w:rPr>
        <w:fldChar w:fldCharType="separate"/>
      </w:r>
      <w:r w:rsidR="00A44F86">
        <w:rPr>
          <w:b/>
          <w:szCs w:val="22"/>
        </w:rPr>
        <w:t xml:space="preserve"> </w:t>
      </w:r>
      <w:r w:rsidR="00A44F86">
        <w:rPr>
          <w:b/>
          <w:szCs w:val="22"/>
        </w:rPr>
        <w:fldChar w:fldCharType="end"/>
      </w:r>
    </w:p>
    <w:p w14:paraId="4423AEFF" w14:textId="77777777" w:rsidR="00812D16" w:rsidRPr="00697931" w:rsidRDefault="00812D16" w:rsidP="00A302F5">
      <w:pPr>
        <w:keepNext/>
        <w:spacing w:line="240" w:lineRule="auto"/>
        <w:outlineLvl w:val="0"/>
        <w:rPr>
          <w:b/>
          <w:szCs w:val="22"/>
        </w:rPr>
      </w:pPr>
    </w:p>
    <w:p w14:paraId="693BDB39" w14:textId="77777777" w:rsidR="000900A3" w:rsidRPr="000D1C06" w:rsidRDefault="000900A3" w:rsidP="009B5162">
      <w:pPr>
        <w:keepNext/>
        <w:spacing w:line="240" w:lineRule="auto"/>
        <w:rPr>
          <w:szCs w:val="22"/>
          <w:u w:val="single"/>
        </w:rPr>
      </w:pPr>
      <w:r w:rsidRPr="000D1C06">
        <w:rPr>
          <w:szCs w:val="22"/>
          <w:u w:val="single"/>
        </w:rPr>
        <w:t xml:space="preserve">Olumiant 1 mg comprimés pelliculés </w:t>
      </w:r>
    </w:p>
    <w:p w14:paraId="684B8EFF" w14:textId="77777777" w:rsidR="000900A3" w:rsidRDefault="000900A3" w:rsidP="009B5162">
      <w:pPr>
        <w:keepNext/>
        <w:spacing w:line="240" w:lineRule="auto"/>
        <w:rPr>
          <w:szCs w:val="22"/>
        </w:rPr>
      </w:pPr>
    </w:p>
    <w:p w14:paraId="322A6DDA" w14:textId="563D4BFA" w:rsidR="003B7443" w:rsidRPr="003B7443" w:rsidRDefault="001B3ED0" w:rsidP="003B7443">
      <w:pPr>
        <w:keepNext/>
        <w:spacing w:line="240" w:lineRule="auto"/>
        <w:rPr>
          <w:szCs w:val="22"/>
        </w:rPr>
      </w:pPr>
      <w:r w:rsidRPr="00697931">
        <w:rPr>
          <w:szCs w:val="22"/>
        </w:rPr>
        <w:t xml:space="preserve">Plaquettes thermoformées en chlorure de polyvinyle/polyéthylène/polychlorotrifluoroéthylène </w:t>
      </w:r>
      <w:r>
        <w:rPr>
          <w:szCs w:val="22"/>
        </w:rPr>
        <w:t>–</w:t>
      </w:r>
      <w:r w:rsidRPr="00697931">
        <w:rPr>
          <w:szCs w:val="22"/>
        </w:rPr>
        <w:t xml:space="preserve"> aluminium dans des boîtes de</w:t>
      </w:r>
      <w:r w:rsidR="003B7443" w:rsidRPr="003B7443">
        <w:rPr>
          <w:szCs w:val="22"/>
        </w:rPr>
        <w:t xml:space="preserve"> 14 ou 28 comprimés pelliculés.</w:t>
      </w:r>
    </w:p>
    <w:p w14:paraId="20C50FCD" w14:textId="77777777" w:rsidR="003B7443" w:rsidRPr="003B7443" w:rsidRDefault="003B7443" w:rsidP="003B7443">
      <w:pPr>
        <w:keepNext/>
        <w:spacing w:line="240" w:lineRule="auto"/>
        <w:rPr>
          <w:szCs w:val="22"/>
        </w:rPr>
      </w:pPr>
    </w:p>
    <w:p w14:paraId="32F7E0A5" w14:textId="1B69205F" w:rsidR="000900A3" w:rsidRDefault="001B3ED0" w:rsidP="003B7443">
      <w:pPr>
        <w:keepNext/>
        <w:spacing w:line="240" w:lineRule="auto"/>
        <w:rPr>
          <w:szCs w:val="22"/>
        </w:rPr>
      </w:pPr>
      <w:r w:rsidRPr="00697931">
        <w:rPr>
          <w:szCs w:val="22"/>
        </w:rPr>
        <w:t>Plaquettes thermoformées perforées en dose unitaire en chlorure de polyvinyle/aluminium/polyamide orienté- aluminium dans des boîtes de</w:t>
      </w:r>
      <w:r w:rsidR="003B7443" w:rsidRPr="003B7443">
        <w:rPr>
          <w:szCs w:val="22"/>
        </w:rPr>
        <w:t xml:space="preserve"> 28</w:t>
      </w:r>
      <w:r w:rsidR="003B7443">
        <w:rPr>
          <w:szCs w:val="22"/>
        </w:rPr>
        <w:t> </w:t>
      </w:r>
      <w:r w:rsidR="003B7443" w:rsidRPr="003B7443">
        <w:rPr>
          <w:szCs w:val="22"/>
        </w:rPr>
        <w:t>x</w:t>
      </w:r>
      <w:r w:rsidR="003B7443">
        <w:rPr>
          <w:szCs w:val="22"/>
        </w:rPr>
        <w:t> </w:t>
      </w:r>
      <w:r w:rsidR="003B7443" w:rsidRPr="003B7443">
        <w:rPr>
          <w:szCs w:val="22"/>
        </w:rPr>
        <w:t>1 comprimés pelliculés.</w:t>
      </w:r>
    </w:p>
    <w:p w14:paraId="646C310F" w14:textId="77777777" w:rsidR="000900A3" w:rsidRDefault="000900A3" w:rsidP="009B5162">
      <w:pPr>
        <w:keepNext/>
        <w:spacing w:line="240" w:lineRule="auto"/>
        <w:rPr>
          <w:szCs w:val="22"/>
        </w:rPr>
      </w:pPr>
    </w:p>
    <w:p w14:paraId="2EC81F77" w14:textId="2BD227DA" w:rsidR="000900A3" w:rsidRPr="000D1C06" w:rsidRDefault="000900A3" w:rsidP="009B5162">
      <w:pPr>
        <w:keepNext/>
        <w:spacing w:line="240" w:lineRule="auto"/>
        <w:rPr>
          <w:szCs w:val="22"/>
          <w:u w:val="single"/>
        </w:rPr>
      </w:pPr>
      <w:r w:rsidRPr="000D1C06">
        <w:rPr>
          <w:szCs w:val="22"/>
          <w:u w:val="single"/>
        </w:rPr>
        <w:t xml:space="preserve">Olumiant 2 mg et </w:t>
      </w:r>
      <w:r>
        <w:rPr>
          <w:szCs w:val="22"/>
          <w:u w:val="single"/>
        </w:rPr>
        <w:t>4</w:t>
      </w:r>
      <w:r w:rsidRPr="000D1C06">
        <w:rPr>
          <w:szCs w:val="22"/>
          <w:u w:val="single"/>
        </w:rPr>
        <w:t> mg comprimés pelliculés</w:t>
      </w:r>
    </w:p>
    <w:p w14:paraId="500A54EF" w14:textId="77777777" w:rsidR="000900A3" w:rsidRDefault="000900A3" w:rsidP="009B5162">
      <w:pPr>
        <w:keepNext/>
        <w:spacing w:line="240" w:lineRule="auto"/>
        <w:rPr>
          <w:szCs w:val="22"/>
        </w:rPr>
      </w:pPr>
    </w:p>
    <w:p w14:paraId="27FD34A5" w14:textId="3CB3928F" w:rsidR="009B5162" w:rsidRPr="00697931" w:rsidRDefault="009B5162" w:rsidP="009B5162">
      <w:pPr>
        <w:keepNext/>
        <w:spacing w:line="240" w:lineRule="auto"/>
        <w:rPr>
          <w:szCs w:val="22"/>
        </w:rPr>
      </w:pPr>
      <w:r w:rsidRPr="00697931">
        <w:rPr>
          <w:szCs w:val="22"/>
        </w:rPr>
        <w:t>P</w:t>
      </w:r>
      <w:r w:rsidR="00062795" w:rsidRPr="00697931">
        <w:rPr>
          <w:szCs w:val="22"/>
        </w:rPr>
        <w:t>laquettes</w:t>
      </w:r>
      <w:r w:rsidR="00AA75DB" w:rsidRPr="00697931">
        <w:rPr>
          <w:szCs w:val="22"/>
        </w:rPr>
        <w:t xml:space="preserve"> thermoformées</w:t>
      </w:r>
      <w:r w:rsidR="00062795" w:rsidRPr="00697931">
        <w:rPr>
          <w:szCs w:val="22"/>
        </w:rPr>
        <w:t xml:space="preserve"> en chlorure de p</w:t>
      </w:r>
      <w:r w:rsidRPr="00697931">
        <w:rPr>
          <w:szCs w:val="22"/>
        </w:rPr>
        <w:t>olyvinyl</w:t>
      </w:r>
      <w:r w:rsidR="00062795" w:rsidRPr="00697931">
        <w:rPr>
          <w:szCs w:val="22"/>
        </w:rPr>
        <w:t>e</w:t>
      </w:r>
      <w:r w:rsidRPr="00697931">
        <w:rPr>
          <w:szCs w:val="22"/>
        </w:rPr>
        <w:t>/poly</w:t>
      </w:r>
      <w:r w:rsidR="00062795" w:rsidRPr="00697931">
        <w:rPr>
          <w:szCs w:val="22"/>
        </w:rPr>
        <w:t>é</w:t>
      </w:r>
      <w:r w:rsidRPr="00697931">
        <w:rPr>
          <w:szCs w:val="22"/>
        </w:rPr>
        <w:t>thyl</w:t>
      </w:r>
      <w:r w:rsidR="00062795" w:rsidRPr="00697931">
        <w:rPr>
          <w:szCs w:val="22"/>
        </w:rPr>
        <w:t>ène/polychlorotrifluoroé</w:t>
      </w:r>
      <w:r w:rsidRPr="00697931">
        <w:rPr>
          <w:szCs w:val="22"/>
        </w:rPr>
        <w:t>thyl</w:t>
      </w:r>
      <w:r w:rsidR="00062795" w:rsidRPr="00697931">
        <w:rPr>
          <w:szCs w:val="22"/>
        </w:rPr>
        <w:t>è</w:t>
      </w:r>
      <w:r w:rsidRPr="00697931">
        <w:rPr>
          <w:szCs w:val="22"/>
        </w:rPr>
        <w:t xml:space="preserve">ne </w:t>
      </w:r>
      <w:r w:rsidR="00C94E24">
        <w:rPr>
          <w:szCs w:val="22"/>
        </w:rPr>
        <w:t>–</w:t>
      </w:r>
      <w:r w:rsidRPr="00697931">
        <w:rPr>
          <w:szCs w:val="22"/>
        </w:rPr>
        <w:t xml:space="preserve"> aluminium </w:t>
      </w:r>
      <w:r w:rsidR="00062795" w:rsidRPr="00697931">
        <w:rPr>
          <w:szCs w:val="22"/>
        </w:rPr>
        <w:t>dans des boîtes de 14, 28, 35, 56, 84 ou</w:t>
      </w:r>
      <w:r w:rsidRPr="00697931">
        <w:rPr>
          <w:szCs w:val="22"/>
        </w:rPr>
        <w:t xml:space="preserve"> 98 </w:t>
      </w:r>
      <w:r w:rsidR="00062795" w:rsidRPr="00697931">
        <w:rPr>
          <w:szCs w:val="22"/>
        </w:rPr>
        <w:t>comprimés pelliculés</w:t>
      </w:r>
      <w:r w:rsidRPr="00697931">
        <w:rPr>
          <w:szCs w:val="22"/>
        </w:rPr>
        <w:t>.</w:t>
      </w:r>
    </w:p>
    <w:p w14:paraId="37D966C6" w14:textId="77777777" w:rsidR="009B5162" w:rsidRPr="00697931" w:rsidRDefault="009B5162" w:rsidP="00E91F9C">
      <w:pPr>
        <w:spacing w:line="240" w:lineRule="auto"/>
        <w:rPr>
          <w:szCs w:val="22"/>
        </w:rPr>
      </w:pPr>
    </w:p>
    <w:p w14:paraId="2A4882B0" w14:textId="77777777" w:rsidR="009B5162" w:rsidRPr="00697931" w:rsidRDefault="009B5162" w:rsidP="00E91F9C">
      <w:pPr>
        <w:spacing w:line="240" w:lineRule="auto"/>
        <w:rPr>
          <w:szCs w:val="22"/>
        </w:rPr>
      </w:pPr>
      <w:r w:rsidRPr="00697931">
        <w:rPr>
          <w:szCs w:val="22"/>
        </w:rPr>
        <w:lastRenderedPageBreak/>
        <w:t>P</w:t>
      </w:r>
      <w:r w:rsidR="00062795" w:rsidRPr="00697931">
        <w:rPr>
          <w:szCs w:val="22"/>
        </w:rPr>
        <w:t xml:space="preserve">laquettes </w:t>
      </w:r>
      <w:r w:rsidR="00AA75DB" w:rsidRPr="00697931">
        <w:rPr>
          <w:szCs w:val="22"/>
        </w:rPr>
        <w:t>thermoformées</w:t>
      </w:r>
      <w:r w:rsidR="00062795" w:rsidRPr="00697931">
        <w:rPr>
          <w:szCs w:val="22"/>
        </w:rPr>
        <w:t xml:space="preserve"> perforées </w:t>
      </w:r>
      <w:r w:rsidR="00AA75DB" w:rsidRPr="00697931">
        <w:rPr>
          <w:szCs w:val="22"/>
        </w:rPr>
        <w:t xml:space="preserve">en </w:t>
      </w:r>
      <w:r w:rsidR="00062795" w:rsidRPr="00697931">
        <w:rPr>
          <w:szCs w:val="22"/>
        </w:rPr>
        <w:t>dose unitaire en chlorure de p</w:t>
      </w:r>
      <w:r w:rsidRPr="00697931">
        <w:rPr>
          <w:szCs w:val="22"/>
        </w:rPr>
        <w:t>olyvinyl</w:t>
      </w:r>
      <w:r w:rsidR="00062795" w:rsidRPr="00697931">
        <w:rPr>
          <w:szCs w:val="22"/>
        </w:rPr>
        <w:t>e</w:t>
      </w:r>
      <w:r w:rsidRPr="00697931">
        <w:rPr>
          <w:szCs w:val="22"/>
        </w:rPr>
        <w:t xml:space="preserve">/aluminium/polyamide </w:t>
      </w:r>
      <w:r w:rsidR="00062795" w:rsidRPr="00697931">
        <w:rPr>
          <w:szCs w:val="22"/>
        </w:rPr>
        <w:t>orienté</w:t>
      </w:r>
      <w:r w:rsidRPr="00697931">
        <w:rPr>
          <w:szCs w:val="22"/>
        </w:rPr>
        <w:t xml:space="preserve">- aluminium </w:t>
      </w:r>
      <w:r w:rsidR="00062795" w:rsidRPr="00697931">
        <w:rPr>
          <w:szCs w:val="22"/>
        </w:rPr>
        <w:t>dans des boîtes de</w:t>
      </w:r>
      <w:r w:rsidRPr="00697931">
        <w:rPr>
          <w:szCs w:val="22"/>
        </w:rPr>
        <w:t xml:space="preserve"> 28 x 1 o</w:t>
      </w:r>
      <w:r w:rsidR="00062795" w:rsidRPr="00697931">
        <w:rPr>
          <w:szCs w:val="22"/>
        </w:rPr>
        <w:t>u</w:t>
      </w:r>
      <w:r w:rsidRPr="00697931">
        <w:rPr>
          <w:szCs w:val="22"/>
        </w:rPr>
        <w:t xml:space="preserve"> 84 x 1 </w:t>
      </w:r>
      <w:r w:rsidR="00E73736" w:rsidRPr="00697931">
        <w:rPr>
          <w:szCs w:val="22"/>
        </w:rPr>
        <w:t>comprimé</w:t>
      </w:r>
      <w:r w:rsidR="00AA75DB" w:rsidRPr="00697931">
        <w:rPr>
          <w:szCs w:val="22"/>
        </w:rPr>
        <w:t>s</w:t>
      </w:r>
      <w:r w:rsidR="00E73736" w:rsidRPr="00697931">
        <w:rPr>
          <w:szCs w:val="22"/>
        </w:rPr>
        <w:t xml:space="preserve"> pelliculé</w:t>
      </w:r>
      <w:r w:rsidR="00AA75DB" w:rsidRPr="00697931">
        <w:rPr>
          <w:szCs w:val="22"/>
        </w:rPr>
        <w:t>s</w:t>
      </w:r>
      <w:r w:rsidRPr="00697931">
        <w:rPr>
          <w:szCs w:val="22"/>
        </w:rPr>
        <w:t>.</w:t>
      </w:r>
    </w:p>
    <w:p w14:paraId="3ACA5BBA" w14:textId="77777777" w:rsidR="00E73736" w:rsidRPr="00697931" w:rsidRDefault="00E73736" w:rsidP="00E91F9C">
      <w:pPr>
        <w:spacing w:line="240" w:lineRule="auto"/>
        <w:rPr>
          <w:szCs w:val="22"/>
        </w:rPr>
      </w:pPr>
    </w:p>
    <w:p w14:paraId="002DB47C" w14:textId="77777777" w:rsidR="00812D16" w:rsidRPr="00697931" w:rsidRDefault="00812D16" w:rsidP="00A302F5">
      <w:pPr>
        <w:spacing w:line="240" w:lineRule="auto"/>
        <w:rPr>
          <w:szCs w:val="22"/>
        </w:rPr>
      </w:pPr>
      <w:r w:rsidRPr="00697931">
        <w:rPr>
          <w:szCs w:val="22"/>
        </w:rPr>
        <w:t xml:space="preserve">Toutes les présentations peuvent ne </w:t>
      </w:r>
      <w:r w:rsidR="009B5162" w:rsidRPr="00697931">
        <w:rPr>
          <w:szCs w:val="22"/>
        </w:rPr>
        <w:t>pas être commercialisées.</w:t>
      </w:r>
    </w:p>
    <w:p w14:paraId="74719837" w14:textId="77777777" w:rsidR="00812D16" w:rsidRPr="00697931" w:rsidRDefault="00812D16" w:rsidP="00A302F5">
      <w:pPr>
        <w:spacing w:line="240" w:lineRule="auto"/>
        <w:rPr>
          <w:szCs w:val="22"/>
        </w:rPr>
      </w:pPr>
    </w:p>
    <w:p w14:paraId="44E96566" w14:textId="2DD66B19" w:rsidR="00812D16" w:rsidRPr="00697931" w:rsidRDefault="00812D16" w:rsidP="0049042A">
      <w:pPr>
        <w:keepNext/>
        <w:numPr>
          <w:ilvl w:val="1"/>
          <w:numId w:val="4"/>
        </w:numPr>
        <w:spacing w:line="240" w:lineRule="auto"/>
        <w:outlineLvl w:val="0"/>
        <w:rPr>
          <w:szCs w:val="22"/>
        </w:rPr>
      </w:pPr>
      <w:bookmarkStart w:id="20" w:name="OLE_LINK1"/>
      <w:r w:rsidRPr="00697931">
        <w:rPr>
          <w:b/>
          <w:szCs w:val="22"/>
        </w:rPr>
        <w:t>Précautions particulières d’élimination</w:t>
      </w:r>
      <w:r w:rsidR="00BD0302">
        <w:rPr>
          <w:b/>
          <w:szCs w:val="22"/>
        </w:rPr>
        <w:t xml:space="preserve"> et manipulation</w:t>
      </w:r>
      <w:r w:rsidR="00A44F86">
        <w:rPr>
          <w:b/>
          <w:szCs w:val="22"/>
        </w:rPr>
        <w:fldChar w:fldCharType="begin"/>
      </w:r>
      <w:r w:rsidR="00A44F86">
        <w:rPr>
          <w:b/>
          <w:szCs w:val="22"/>
        </w:rPr>
        <w:instrText xml:space="preserve"> DOCVARIABLE vault_nd_1675787e-5bbc-4db8-a247-bbe8ff4bd33f \* MERGEFORMAT </w:instrText>
      </w:r>
      <w:r w:rsidR="00A44F86">
        <w:rPr>
          <w:b/>
          <w:szCs w:val="22"/>
        </w:rPr>
        <w:fldChar w:fldCharType="separate"/>
      </w:r>
      <w:r w:rsidR="00A44F86">
        <w:rPr>
          <w:b/>
          <w:szCs w:val="22"/>
        </w:rPr>
        <w:t xml:space="preserve"> </w:t>
      </w:r>
      <w:r w:rsidR="00A44F86">
        <w:rPr>
          <w:b/>
          <w:szCs w:val="22"/>
        </w:rPr>
        <w:fldChar w:fldCharType="end"/>
      </w:r>
    </w:p>
    <w:p w14:paraId="48E3E62D" w14:textId="77777777" w:rsidR="00812D16" w:rsidRPr="00697931" w:rsidRDefault="00812D16" w:rsidP="00A302F5">
      <w:pPr>
        <w:keepNext/>
        <w:spacing w:line="240" w:lineRule="auto"/>
        <w:rPr>
          <w:szCs w:val="22"/>
        </w:rPr>
      </w:pPr>
    </w:p>
    <w:p w14:paraId="1C98610A" w14:textId="6295A3DD" w:rsidR="00925877" w:rsidRPr="00925877" w:rsidRDefault="00925877" w:rsidP="00925877">
      <w:pPr>
        <w:spacing w:line="240" w:lineRule="auto"/>
        <w:rPr>
          <w:szCs w:val="22"/>
        </w:rPr>
      </w:pPr>
      <w:r>
        <w:rPr>
          <w:szCs w:val="22"/>
        </w:rPr>
        <w:t>Chez</w:t>
      </w:r>
      <w:r w:rsidRPr="00925877">
        <w:rPr>
          <w:szCs w:val="22"/>
        </w:rPr>
        <w:t xml:space="preserve"> les </w:t>
      </w:r>
      <w:r w:rsidR="003B5D72">
        <w:rPr>
          <w:szCs w:val="22"/>
        </w:rPr>
        <w:t>patients pédiatriques</w:t>
      </w:r>
      <w:r>
        <w:rPr>
          <w:szCs w:val="22"/>
        </w:rPr>
        <w:t xml:space="preserve"> qui </w:t>
      </w:r>
      <w:r w:rsidR="008C12A3">
        <w:rPr>
          <w:szCs w:val="22"/>
        </w:rPr>
        <w:t>ne sont pas en mesure</w:t>
      </w:r>
      <w:r w:rsidRPr="00925877">
        <w:rPr>
          <w:szCs w:val="22"/>
        </w:rPr>
        <w:t xml:space="preserve"> d'avaler des comprimés entiers, il peut être envisagé de disperser les comprimés dans de l'eau. Seule l'eau doit être utilisée pour disperser le comprimé. Seul le nombre de comprimés nécessaires pour la dose doit être dispersé.</w:t>
      </w:r>
    </w:p>
    <w:p w14:paraId="1CCF8384" w14:textId="77777777" w:rsidR="00925877" w:rsidRPr="00925877" w:rsidRDefault="00925877" w:rsidP="00925877">
      <w:pPr>
        <w:spacing w:line="240" w:lineRule="auto"/>
        <w:rPr>
          <w:szCs w:val="22"/>
        </w:rPr>
      </w:pPr>
    </w:p>
    <w:p w14:paraId="2BEB9A1A" w14:textId="1105540A" w:rsidR="00925877" w:rsidRDefault="00925877" w:rsidP="00925877">
      <w:pPr>
        <w:pStyle w:val="ListParagraph"/>
        <w:numPr>
          <w:ilvl w:val="0"/>
          <w:numId w:val="45"/>
        </w:numPr>
        <w:spacing w:line="240" w:lineRule="auto"/>
        <w:ind w:left="567"/>
        <w:rPr>
          <w:szCs w:val="22"/>
        </w:rPr>
      </w:pPr>
      <w:r w:rsidRPr="00925877">
        <w:rPr>
          <w:szCs w:val="22"/>
        </w:rPr>
        <w:t>Placer le comprimé entier dans un récipient contenant 5 à 10</w:t>
      </w:r>
      <w:r>
        <w:rPr>
          <w:szCs w:val="22"/>
        </w:rPr>
        <w:t> </w:t>
      </w:r>
      <w:r w:rsidRPr="00925877">
        <w:rPr>
          <w:szCs w:val="22"/>
        </w:rPr>
        <w:t>m</w:t>
      </w:r>
      <w:r w:rsidR="00AA6A54">
        <w:rPr>
          <w:szCs w:val="22"/>
        </w:rPr>
        <w:t>L</w:t>
      </w:r>
      <w:r w:rsidRPr="00925877">
        <w:rPr>
          <w:szCs w:val="22"/>
        </w:rPr>
        <w:t xml:space="preserve"> d'eau à température ambiante et agiter doucement pour le disperser. Il peut s'écouler jusqu'à 10</w:t>
      </w:r>
      <w:r>
        <w:rPr>
          <w:szCs w:val="22"/>
        </w:rPr>
        <w:t> </w:t>
      </w:r>
      <w:r w:rsidRPr="00925877">
        <w:rPr>
          <w:szCs w:val="22"/>
        </w:rPr>
        <w:t>minutes avant que le comprimé ne se disperse en une suspension trouble de couleur rose pâle. Un</w:t>
      </w:r>
      <w:r w:rsidR="008C12A3">
        <w:rPr>
          <w:szCs w:val="22"/>
        </w:rPr>
        <w:t xml:space="preserve"> dépôt peut apparaître</w:t>
      </w:r>
      <w:r w:rsidRPr="00925877">
        <w:rPr>
          <w:szCs w:val="22"/>
        </w:rPr>
        <w:t xml:space="preserve">. </w:t>
      </w:r>
    </w:p>
    <w:p w14:paraId="4F1ED34C" w14:textId="77777777" w:rsidR="00925877" w:rsidRDefault="00925877" w:rsidP="00925877">
      <w:pPr>
        <w:pStyle w:val="ListParagraph"/>
        <w:numPr>
          <w:ilvl w:val="0"/>
          <w:numId w:val="45"/>
        </w:numPr>
        <w:spacing w:line="240" w:lineRule="auto"/>
        <w:ind w:left="567"/>
        <w:rPr>
          <w:szCs w:val="22"/>
        </w:rPr>
      </w:pPr>
      <w:r w:rsidRPr="00925877">
        <w:rPr>
          <w:szCs w:val="22"/>
        </w:rPr>
        <w:t>Une fois le comprimé dispersé, agiter à nouveau doucement et administrer la totalité de la suspension immédiatement.</w:t>
      </w:r>
    </w:p>
    <w:p w14:paraId="031970AB" w14:textId="3195C736" w:rsidR="00925877" w:rsidRPr="00925877" w:rsidRDefault="00925877" w:rsidP="000D1C06">
      <w:pPr>
        <w:pStyle w:val="ListParagraph"/>
        <w:numPr>
          <w:ilvl w:val="0"/>
          <w:numId w:val="45"/>
        </w:numPr>
        <w:spacing w:line="240" w:lineRule="auto"/>
        <w:ind w:left="567"/>
        <w:rPr>
          <w:szCs w:val="22"/>
        </w:rPr>
      </w:pPr>
      <w:r w:rsidRPr="00925877">
        <w:rPr>
          <w:szCs w:val="22"/>
        </w:rPr>
        <w:t>Rincer le récipient avec 5-10</w:t>
      </w:r>
      <w:r>
        <w:rPr>
          <w:szCs w:val="22"/>
        </w:rPr>
        <w:t> </w:t>
      </w:r>
      <w:r w:rsidRPr="00925877">
        <w:rPr>
          <w:szCs w:val="22"/>
        </w:rPr>
        <w:t>m</w:t>
      </w:r>
      <w:r w:rsidR="0008103B">
        <w:rPr>
          <w:szCs w:val="22"/>
        </w:rPr>
        <w:t>L</w:t>
      </w:r>
      <w:r w:rsidRPr="00925877">
        <w:rPr>
          <w:szCs w:val="22"/>
        </w:rPr>
        <w:t xml:space="preserve"> d'eau à température ambiante et administrer la totalité du contenu immédiatement.</w:t>
      </w:r>
    </w:p>
    <w:p w14:paraId="0203FE22" w14:textId="77777777" w:rsidR="00925877" w:rsidRPr="00925877" w:rsidRDefault="00925877" w:rsidP="00925877">
      <w:pPr>
        <w:spacing w:line="240" w:lineRule="auto"/>
        <w:rPr>
          <w:szCs w:val="22"/>
        </w:rPr>
      </w:pPr>
    </w:p>
    <w:p w14:paraId="57C697B3" w14:textId="407C2A95" w:rsidR="00925877" w:rsidRDefault="00925877" w:rsidP="00925877">
      <w:pPr>
        <w:spacing w:line="240" w:lineRule="auto"/>
        <w:rPr>
          <w:szCs w:val="22"/>
        </w:rPr>
      </w:pPr>
      <w:r w:rsidRPr="00925877">
        <w:rPr>
          <w:szCs w:val="22"/>
        </w:rPr>
        <w:t>Le comprimé dispersé dans l'eau est stable jusqu'à 4</w:t>
      </w:r>
      <w:r>
        <w:rPr>
          <w:szCs w:val="22"/>
        </w:rPr>
        <w:t> </w:t>
      </w:r>
      <w:r w:rsidRPr="00925877">
        <w:rPr>
          <w:szCs w:val="22"/>
        </w:rPr>
        <w:t>heures à température ambiante.</w:t>
      </w:r>
      <w:r>
        <w:rPr>
          <w:szCs w:val="22"/>
        </w:rPr>
        <w:t xml:space="preserve"> </w:t>
      </w:r>
    </w:p>
    <w:p w14:paraId="7AA8B2E0" w14:textId="50FC02EC" w:rsidR="00BD0302" w:rsidRDefault="00925877" w:rsidP="00925877">
      <w:pPr>
        <w:spacing w:line="240" w:lineRule="auto"/>
        <w:rPr>
          <w:szCs w:val="22"/>
        </w:rPr>
      </w:pPr>
      <w:r w:rsidRPr="00925877">
        <w:rPr>
          <w:szCs w:val="22"/>
        </w:rPr>
        <w:t>Si, pour une raison quelconque</w:t>
      </w:r>
      <w:r>
        <w:rPr>
          <w:szCs w:val="22"/>
        </w:rPr>
        <w:t xml:space="preserve"> </w:t>
      </w:r>
      <w:r w:rsidRPr="00925877">
        <w:rPr>
          <w:szCs w:val="22"/>
        </w:rPr>
        <w:t>la totalité de la suspension n'est pas administrée, ne pas disperser et administrer un autre comprimé, mais attendre la prochaine dose prévue.</w:t>
      </w:r>
    </w:p>
    <w:p w14:paraId="0F399400" w14:textId="77777777" w:rsidR="00925877" w:rsidRDefault="00925877" w:rsidP="00925877">
      <w:pPr>
        <w:spacing w:line="240" w:lineRule="auto"/>
        <w:rPr>
          <w:szCs w:val="22"/>
        </w:rPr>
      </w:pPr>
    </w:p>
    <w:p w14:paraId="0714DEB0" w14:textId="2909DE7A" w:rsidR="003968FE" w:rsidRPr="00697931" w:rsidRDefault="00B14938" w:rsidP="00A302F5">
      <w:pPr>
        <w:spacing w:line="240" w:lineRule="auto"/>
        <w:rPr>
          <w:szCs w:val="22"/>
        </w:rPr>
      </w:pPr>
      <w:r w:rsidRPr="00B14938">
        <w:rPr>
          <w:szCs w:val="22"/>
        </w:rPr>
        <w:t>Tout médicament non utilisé ou déchet doit être éliminé conformément à la réglementation en vigueur</w:t>
      </w:r>
      <w:r w:rsidR="003968FE">
        <w:rPr>
          <w:szCs w:val="22"/>
        </w:rPr>
        <w:t>.</w:t>
      </w:r>
    </w:p>
    <w:p w14:paraId="701DE9FE" w14:textId="77777777" w:rsidR="00560EDA" w:rsidRPr="00697931" w:rsidRDefault="00560EDA" w:rsidP="00A302F5">
      <w:pPr>
        <w:spacing w:line="240" w:lineRule="auto"/>
        <w:rPr>
          <w:szCs w:val="22"/>
        </w:rPr>
      </w:pPr>
    </w:p>
    <w:bookmarkEnd w:id="20"/>
    <w:p w14:paraId="46A6B88C" w14:textId="77777777" w:rsidR="00FE401B" w:rsidRPr="00697931" w:rsidRDefault="00FE401B" w:rsidP="00204AAB">
      <w:pPr>
        <w:spacing w:line="240" w:lineRule="auto"/>
        <w:outlineLvl w:val="0"/>
        <w:rPr>
          <w:noProof/>
          <w:szCs w:val="22"/>
        </w:rPr>
      </w:pPr>
    </w:p>
    <w:p w14:paraId="0502B5B2" w14:textId="77777777" w:rsidR="00AA75DB" w:rsidRPr="00697931" w:rsidRDefault="00AA75DB" w:rsidP="00AA75DB">
      <w:pPr>
        <w:keepNext/>
        <w:numPr>
          <w:ilvl w:val="0"/>
          <w:numId w:val="4"/>
        </w:numPr>
        <w:spacing w:line="240" w:lineRule="auto"/>
        <w:rPr>
          <w:szCs w:val="22"/>
        </w:rPr>
      </w:pPr>
      <w:r w:rsidRPr="00697931">
        <w:rPr>
          <w:b/>
          <w:szCs w:val="22"/>
        </w:rPr>
        <w:t>TITULAIRE DE L’AUTORISATION DE MISE SUR LE MARCHÉ</w:t>
      </w:r>
    </w:p>
    <w:p w14:paraId="5401112E" w14:textId="77777777" w:rsidR="00AA75DB" w:rsidRPr="00697931" w:rsidRDefault="00AA75DB" w:rsidP="00AA75DB">
      <w:pPr>
        <w:keepNext/>
        <w:spacing w:line="240" w:lineRule="auto"/>
        <w:rPr>
          <w:szCs w:val="22"/>
        </w:rPr>
      </w:pPr>
    </w:p>
    <w:p w14:paraId="47FCEF4C" w14:textId="61562745" w:rsidR="00AA75DB" w:rsidRPr="000D1C06" w:rsidRDefault="00AA75DB" w:rsidP="00AA75DB">
      <w:pPr>
        <w:spacing w:line="240" w:lineRule="auto"/>
        <w:rPr>
          <w:szCs w:val="22"/>
          <w:lang w:val="sv-SE"/>
        </w:rPr>
      </w:pPr>
      <w:r w:rsidRPr="000D1C06">
        <w:rPr>
          <w:szCs w:val="22"/>
          <w:lang w:val="sv-SE"/>
        </w:rPr>
        <w:t xml:space="preserve">Eli Lilly Nederland B.V., </w:t>
      </w:r>
      <w:ins w:id="21" w:author="Author">
        <w:r w:rsidR="00077A67">
          <w:rPr>
            <w:szCs w:val="22"/>
            <w:lang w:val="sv-SE"/>
          </w:rPr>
          <w:t>Orteliuslaan 1000</w:t>
        </w:r>
      </w:ins>
      <w:del w:id="22" w:author="Author">
        <w:r w:rsidRPr="000D1C06" w:rsidDel="00077A67">
          <w:rPr>
            <w:szCs w:val="22"/>
            <w:lang w:val="sv-SE"/>
          </w:rPr>
          <w:delText>Papendorpseweg 83</w:delText>
        </w:r>
      </w:del>
      <w:r w:rsidRPr="000D1C06">
        <w:rPr>
          <w:szCs w:val="22"/>
          <w:lang w:val="sv-SE"/>
        </w:rPr>
        <w:t>, 3528 B</w:t>
      </w:r>
      <w:ins w:id="23" w:author="Author">
        <w:r w:rsidR="00077A67">
          <w:rPr>
            <w:szCs w:val="22"/>
            <w:lang w:val="sv-SE"/>
          </w:rPr>
          <w:t>D</w:t>
        </w:r>
      </w:ins>
      <w:del w:id="24" w:author="Author">
        <w:r w:rsidRPr="000D1C06" w:rsidDel="00077A67">
          <w:rPr>
            <w:szCs w:val="22"/>
            <w:lang w:val="sv-SE"/>
          </w:rPr>
          <w:delText>J</w:delText>
        </w:r>
      </w:del>
      <w:r w:rsidRPr="000D1C06">
        <w:rPr>
          <w:szCs w:val="22"/>
          <w:lang w:val="sv-SE"/>
        </w:rPr>
        <w:t xml:space="preserve"> Utrecht, Pays-Bas.</w:t>
      </w:r>
    </w:p>
    <w:p w14:paraId="4D750B6D" w14:textId="77777777" w:rsidR="00AA75DB" w:rsidRPr="000D1C06" w:rsidRDefault="00AA75DB" w:rsidP="00AA75DB">
      <w:pPr>
        <w:spacing w:line="240" w:lineRule="auto"/>
        <w:rPr>
          <w:szCs w:val="22"/>
          <w:lang w:val="sv-SE"/>
        </w:rPr>
      </w:pPr>
    </w:p>
    <w:p w14:paraId="1E44461E" w14:textId="77777777" w:rsidR="00AA75DB" w:rsidRPr="000D1C06" w:rsidRDefault="00AA75DB" w:rsidP="00AA75DB">
      <w:pPr>
        <w:spacing w:line="240" w:lineRule="auto"/>
        <w:rPr>
          <w:szCs w:val="22"/>
          <w:lang w:val="sv-SE"/>
        </w:rPr>
      </w:pPr>
    </w:p>
    <w:p w14:paraId="3C42A77E" w14:textId="2FBE4935" w:rsidR="00AA75DB" w:rsidRPr="00697931" w:rsidRDefault="00AA75DB" w:rsidP="00AA75DB">
      <w:pPr>
        <w:keepNext/>
        <w:numPr>
          <w:ilvl w:val="0"/>
          <w:numId w:val="4"/>
        </w:numPr>
        <w:spacing w:line="240" w:lineRule="auto"/>
        <w:rPr>
          <w:b/>
          <w:szCs w:val="22"/>
        </w:rPr>
      </w:pPr>
      <w:r w:rsidRPr="00697931">
        <w:rPr>
          <w:b/>
          <w:szCs w:val="22"/>
        </w:rPr>
        <w:t>NUMÉROS D’AUTORISATION DE MISE SUR LE MARCHÉ</w:t>
      </w:r>
      <w:r w:rsidRPr="00697931">
        <w:rPr>
          <w:b/>
          <w:noProof/>
          <w:szCs w:val="22"/>
        </w:rPr>
        <w:t xml:space="preserve"> </w:t>
      </w:r>
    </w:p>
    <w:p w14:paraId="64206842" w14:textId="77777777" w:rsidR="00AA75DB" w:rsidRPr="00697931" w:rsidRDefault="00AA75DB" w:rsidP="00AA75DB">
      <w:pPr>
        <w:keepNext/>
        <w:spacing w:line="240" w:lineRule="auto"/>
        <w:rPr>
          <w:szCs w:val="22"/>
        </w:rPr>
      </w:pPr>
    </w:p>
    <w:p w14:paraId="626B2135" w14:textId="77777777" w:rsidR="00BD0302" w:rsidRDefault="00BD0302" w:rsidP="00AA75DB">
      <w:pPr>
        <w:keepNext/>
        <w:spacing w:line="240" w:lineRule="auto"/>
        <w:rPr>
          <w:szCs w:val="22"/>
          <w:u w:val="single"/>
        </w:rPr>
      </w:pPr>
      <w:r>
        <w:rPr>
          <w:szCs w:val="22"/>
          <w:u w:val="single"/>
        </w:rPr>
        <w:t>Olumiant 1 mg comprimés pelliculés</w:t>
      </w:r>
    </w:p>
    <w:p w14:paraId="4DC70AAE" w14:textId="77777777" w:rsidR="00BD0302" w:rsidRDefault="00BD0302" w:rsidP="00AA75DB">
      <w:pPr>
        <w:keepNext/>
        <w:spacing w:line="240" w:lineRule="auto"/>
        <w:rPr>
          <w:szCs w:val="22"/>
          <w:u w:val="single"/>
        </w:rPr>
      </w:pPr>
    </w:p>
    <w:p w14:paraId="48E8B080" w14:textId="77777777" w:rsidR="00BD0302" w:rsidRPr="00B8165F" w:rsidRDefault="00BD0302" w:rsidP="00BD0302">
      <w:pPr>
        <w:keepNext/>
        <w:spacing w:line="240" w:lineRule="auto"/>
        <w:rPr>
          <w:noProof/>
          <w:szCs w:val="22"/>
        </w:rPr>
      </w:pPr>
      <w:r w:rsidRPr="00B8165F">
        <w:rPr>
          <w:noProof/>
          <w:szCs w:val="22"/>
        </w:rPr>
        <w:t>EU/1/16/1170/017</w:t>
      </w:r>
    </w:p>
    <w:p w14:paraId="21C7F259" w14:textId="77777777" w:rsidR="00BD0302" w:rsidRPr="00B8165F" w:rsidRDefault="00BD0302" w:rsidP="00BD0302">
      <w:pPr>
        <w:keepLines/>
        <w:widowControl w:val="0"/>
        <w:autoSpaceDE w:val="0"/>
        <w:autoSpaceDN w:val="0"/>
        <w:adjustRightInd w:val="0"/>
        <w:spacing w:line="240" w:lineRule="auto"/>
        <w:ind w:right="108"/>
        <w:rPr>
          <w:color w:val="000000"/>
          <w:szCs w:val="22"/>
        </w:rPr>
      </w:pPr>
      <w:r w:rsidRPr="00B8165F">
        <w:rPr>
          <w:color w:val="000000"/>
          <w:szCs w:val="22"/>
        </w:rPr>
        <w:t>EU/1/16/1170/018</w:t>
      </w:r>
    </w:p>
    <w:p w14:paraId="0EA8FDA0" w14:textId="77777777" w:rsidR="00BD0302" w:rsidRPr="00B8165F" w:rsidRDefault="00BD0302" w:rsidP="00BD0302">
      <w:pPr>
        <w:keepLines/>
        <w:widowControl w:val="0"/>
        <w:autoSpaceDE w:val="0"/>
        <w:autoSpaceDN w:val="0"/>
        <w:adjustRightInd w:val="0"/>
        <w:spacing w:line="240" w:lineRule="auto"/>
        <w:ind w:right="108"/>
        <w:rPr>
          <w:rFonts w:eastAsia="SimSun"/>
          <w:color w:val="000000"/>
          <w:szCs w:val="22"/>
        </w:rPr>
      </w:pPr>
      <w:r w:rsidRPr="00B8165F">
        <w:rPr>
          <w:color w:val="000000"/>
          <w:szCs w:val="22"/>
        </w:rPr>
        <w:t>EU/1/16/1170/019</w:t>
      </w:r>
    </w:p>
    <w:p w14:paraId="16FE9FB5" w14:textId="77777777" w:rsidR="00BD0302" w:rsidRDefault="00BD0302" w:rsidP="00AA75DB">
      <w:pPr>
        <w:keepNext/>
        <w:spacing w:line="240" w:lineRule="auto"/>
        <w:rPr>
          <w:szCs w:val="22"/>
          <w:u w:val="single"/>
        </w:rPr>
      </w:pPr>
    </w:p>
    <w:p w14:paraId="4A4CA3DD" w14:textId="2F0429DF" w:rsidR="0077378D" w:rsidRPr="00697931" w:rsidRDefault="0077378D" w:rsidP="00AA75DB">
      <w:pPr>
        <w:keepNext/>
        <w:spacing w:line="240" w:lineRule="auto"/>
        <w:rPr>
          <w:szCs w:val="22"/>
          <w:u w:val="single"/>
        </w:rPr>
      </w:pPr>
      <w:r w:rsidRPr="00697931">
        <w:rPr>
          <w:szCs w:val="22"/>
          <w:u w:val="single"/>
        </w:rPr>
        <w:t>Olumiant 2 mg comprimés pelliculés</w:t>
      </w:r>
    </w:p>
    <w:p w14:paraId="506F3C61" w14:textId="77777777" w:rsidR="00E17FC4" w:rsidRPr="00697931" w:rsidRDefault="00E17FC4" w:rsidP="00AA75DB">
      <w:pPr>
        <w:keepNext/>
        <w:spacing w:line="240" w:lineRule="auto"/>
        <w:rPr>
          <w:szCs w:val="22"/>
          <w:u w:val="single"/>
        </w:rPr>
      </w:pPr>
    </w:p>
    <w:p w14:paraId="793720BC" w14:textId="77777777" w:rsidR="0077378D" w:rsidRPr="00A44F86" w:rsidRDefault="0077378D" w:rsidP="00E91F9C">
      <w:pPr>
        <w:widowControl w:val="0"/>
        <w:autoSpaceDE w:val="0"/>
        <w:autoSpaceDN w:val="0"/>
        <w:adjustRightInd w:val="0"/>
        <w:ind w:left="108" w:right="108"/>
        <w:rPr>
          <w:rFonts w:eastAsia="SimSun"/>
          <w:color w:val="000000"/>
          <w:szCs w:val="22"/>
          <w:lang w:val="pt-PT"/>
          <w:rPrChange w:id="25" w:author="Author">
            <w:rPr>
              <w:rFonts w:eastAsia="SimSun"/>
              <w:color w:val="000000"/>
              <w:szCs w:val="22"/>
            </w:rPr>
          </w:rPrChange>
        </w:rPr>
      </w:pPr>
      <w:r w:rsidRPr="00A44F86">
        <w:rPr>
          <w:color w:val="000000"/>
          <w:szCs w:val="22"/>
          <w:lang w:val="pt-PT"/>
          <w:rPrChange w:id="26" w:author="Author">
            <w:rPr>
              <w:color w:val="000000"/>
              <w:szCs w:val="22"/>
            </w:rPr>
          </w:rPrChange>
        </w:rPr>
        <w:t>EU/1/16/1170/001</w:t>
      </w:r>
    </w:p>
    <w:p w14:paraId="52EFC920" w14:textId="77777777" w:rsidR="0077378D" w:rsidRPr="00A44F86" w:rsidRDefault="0077378D" w:rsidP="00E91F9C">
      <w:pPr>
        <w:widowControl w:val="0"/>
        <w:autoSpaceDE w:val="0"/>
        <w:autoSpaceDN w:val="0"/>
        <w:adjustRightInd w:val="0"/>
        <w:ind w:left="108" w:right="108"/>
        <w:rPr>
          <w:rFonts w:eastAsia="SimSun"/>
          <w:color w:val="000000"/>
          <w:szCs w:val="22"/>
          <w:lang w:val="pt-PT"/>
          <w:rPrChange w:id="27" w:author="Author">
            <w:rPr>
              <w:rFonts w:eastAsia="SimSun"/>
              <w:color w:val="000000"/>
              <w:szCs w:val="22"/>
            </w:rPr>
          </w:rPrChange>
        </w:rPr>
      </w:pPr>
      <w:r w:rsidRPr="00A44F86">
        <w:rPr>
          <w:color w:val="000000"/>
          <w:szCs w:val="22"/>
          <w:lang w:val="pt-PT"/>
          <w:rPrChange w:id="28" w:author="Author">
            <w:rPr>
              <w:color w:val="000000"/>
              <w:szCs w:val="22"/>
            </w:rPr>
          </w:rPrChange>
        </w:rPr>
        <w:t>EU/1/16/1170/002</w:t>
      </w:r>
    </w:p>
    <w:p w14:paraId="5403C224" w14:textId="77777777" w:rsidR="0077378D" w:rsidRPr="00A44F86" w:rsidRDefault="0077378D" w:rsidP="00E91F9C">
      <w:pPr>
        <w:widowControl w:val="0"/>
        <w:autoSpaceDE w:val="0"/>
        <w:autoSpaceDN w:val="0"/>
        <w:adjustRightInd w:val="0"/>
        <w:ind w:left="108" w:right="108"/>
        <w:rPr>
          <w:rFonts w:eastAsia="SimSun"/>
          <w:color w:val="000000"/>
          <w:szCs w:val="22"/>
          <w:lang w:val="pt-PT"/>
          <w:rPrChange w:id="29" w:author="Author">
            <w:rPr>
              <w:rFonts w:eastAsia="SimSun"/>
              <w:color w:val="000000"/>
              <w:szCs w:val="22"/>
            </w:rPr>
          </w:rPrChange>
        </w:rPr>
      </w:pPr>
      <w:r w:rsidRPr="00A44F86">
        <w:rPr>
          <w:color w:val="000000"/>
          <w:szCs w:val="22"/>
          <w:lang w:val="pt-PT"/>
          <w:rPrChange w:id="30" w:author="Author">
            <w:rPr>
              <w:color w:val="000000"/>
              <w:szCs w:val="22"/>
            </w:rPr>
          </w:rPrChange>
        </w:rPr>
        <w:t>EU/1/16/1170/003</w:t>
      </w:r>
    </w:p>
    <w:p w14:paraId="2F3BC009" w14:textId="77777777" w:rsidR="0077378D" w:rsidRPr="00A44F86" w:rsidRDefault="0077378D" w:rsidP="00E91F9C">
      <w:pPr>
        <w:widowControl w:val="0"/>
        <w:autoSpaceDE w:val="0"/>
        <w:autoSpaceDN w:val="0"/>
        <w:adjustRightInd w:val="0"/>
        <w:ind w:left="108" w:right="108"/>
        <w:rPr>
          <w:rFonts w:eastAsia="SimSun"/>
          <w:color w:val="000000"/>
          <w:szCs w:val="22"/>
          <w:lang w:val="pt-PT"/>
          <w:rPrChange w:id="31" w:author="Author">
            <w:rPr>
              <w:rFonts w:eastAsia="SimSun"/>
              <w:color w:val="000000"/>
              <w:szCs w:val="22"/>
            </w:rPr>
          </w:rPrChange>
        </w:rPr>
      </w:pPr>
      <w:r w:rsidRPr="00A44F86">
        <w:rPr>
          <w:color w:val="000000"/>
          <w:szCs w:val="22"/>
          <w:lang w:val="pt-PT"/>
          <w:rPrChange w:id="32" w:author="Author">
            <w:rPr>
              <w:color w:val="000000"/>
              <w:szCs w:val="22"/>
            </w:rPr>
          </w:rPrChange>
        </w:rPr>
        <w:t>EU/1/16/1170/004</w:t>
      </w:r>
    </w:p>
    <w:p w14:paraId="2242F4C2" w14:textId="77777777" w:rsidR="0077378D" w:rsidRPr="00A44F86" w:rsidRDefault="0077378D" w:rsidP="00E91F9C">
      <w:pPr>
        <w:widowControl w:val="0"/>
        <w:autoSpaceDE w:val="0"/>
        <w:autoSpaceDN w:val="0"/>
        <w:adjustRightInd w:val="0"/>
        <w:ind w:left="108" w:right="108"/>
        <w:rPr>
          <w:rFonts w:eastAsia="SimSun"/>
          <w:color w:val="000000"/>
          <w:szCs w:val="22"/>
          <w:lang w:val="pt-PT"/>
          <w:rPrChange w:id="33" w:author="Author">
            <w:rPr>
              <w:rFonts w:eastAsia="SimSun"/>
              <w:color w:val="000000"/>
              <w:szCs w:val="22"/>
            </w:rPr>
          </w:rPrChange>
        </w:rPr>
      </w:pPr>
      <w:r w:rsidRPr="00A44F86">
        <w:rPr>
          <w:color w:val="000000"/>
          <w:szCs w:val="22"/>
          <w:lang w:val="pt-PT"/>
          <w:rPrChange w:id="34" w:author="Author">
            <w:rPr>
              <w:color w:val="000000"/>
              <w:szCs w:val="22"/>
            </w:rPr>
          </w:rPrChange>
        </w:rPr>
        <w:t>EU/1/16/1170/005</w:t>
      </w:r>
    </w:p>
    <w:p w14:paraId="7DB487FF" w14:textId="77777777" w:rsidR="0077378D" w:rsidRPr="002F064F" w:rsidRDefault="0077378D" w:rsidP="00E91F9C">
      <w:pPr>
        <w:widowControl w:val="0"/>
        <w:autoSpaceDE w:val="0"/>
        <w:autoSpaceDN w:val="0"/>
        <w:adjustRightInd w:val="0"/>
        <w:ind w:left="108" w:right="108"/>
        <w:rPr>
          <w:rFonts w:eastAsia="SimSun"/>
          <w:color w:val="000000"/>
          <w:szCs w:val="22"/>
        </w:rPr>
      </w:pPr>
      <w:r w:rsidRPr="00697931">
        <w:rPr>
          <w:color w:val="000000"/>
          <w:szCs w:val="22"/>
        </w:rPr>
        <w:t>EU/1/16/1170/006</w:t>
      </w:r>
    </w:p>
    <w:p w14:paraId="11D23375" w14:textId="77777777" w:rsidR="0077378D" w:rsidRPr="002F064F" w:rsidRDefault="0077378D" w:rsidP="00E91F9C">
      <w:pPr>
        <w:widowControl w:val="0"/>
        <w:autoSpaceDE w:val="0"/>
        <w:autoSpaceDN w:val="0"/>
        <w:adjustRightInd w:val="0"/>
        <w:ind w:left="108" w:right="108"/>
        <w:rPr>
          <w:rFonts w:eastAsia="SimSun"/>
          <w:color w:val="000000"/>
          <w:szCs w:val="22"/>
        </w:rPr>
      </w:pPr>
      <w:r w:rsidRPr="00697931">
        <w:rPr>
          <w:color w:val="000000"/>
          <w:szCs w:val="22"/>
        </w:rPr>
        <w:t>EU/1/16/1170/007</w:t>
      </w:r>
    </w:p>
    <w:p w14:paraId="480CBFAF" w14:textId="77777777" w:rsidR="0077378D" w:rsidRPr="002F064F" w:rsidRDefault="0077378D" w:rsidP="00E91F9C">
      <w:pPr>
        <w:widowControl w:val="0"/>
        <w:autoSpaceDE w:val="0"/>
        <w:autoSpaceDN w:val="0"/>
        <w:adjustRightInd w:val="0"/>
        <w:ind w:left="108" w:right="108"/>
        <w:rPr>
          <w:rFonts w:eastAsia="SimSun"/>
          <w:color w:val="000000"/>
          <w:szCs w:val="22"/>
        </w:rPr>
      </w:pPr>
      <w:r w:rsidRPr="00697931">
        <w:rPr>
          <w:color w:val="000000"/>
          <w:szCs w:val="22"/>
        </w:rPr>
        <w:t>EU/1/16/1170/008</w:t>
      </w:r>
    </w:p>
    <w:p w14:paraId="2C226E8C" w14:textId="77777777" w:rsidR="0077378D" w:rsidRPr="00697931" w:rsidRDefault="0077378D" w:rsidP="00A3224F">
      <w:pPr>
        <w:spacing w:line="240" w:lineRule="auto"/>
        <w:rPr>
          <w:szCs w:val="22"/>
        </w:rPr>
      </w:pPr>
    </w:p>
    <w:p w14:paraId="3FF7BFC2" w14:textId="3B1B2178" w:rsidR="0077378D" w:rsidRPr="00697931" w:rsidRDefault="0077378D" w:rsidP="007423CE">
      <w:pPr>
        <w:keepNext/>
        <w:spacing w:line="240" w:lineRule="auto"/>
        <w:rPr>
          <w:szCs w:val="22"/>
          <w:u w:val="single"/>
        </w:rPr>
      </w:pPr>
      <w:r w:rsidRPr="00697931">
        <w:rPr>
          <w:szCs w:val="22"/>
          <w:u w:val="single"/>
        </w:rPr>
        <w:lastRenderedPageBreak/>
        <w:t>Olumiant 4 mg comprimés pelliculés</w:t>
      </w:r>
    </w:p>
    <w:p w14:paraId="1ADFDB47" w14:textId="77777777" w:rsidR="00E17FC4" w:rsidRPr="00697931" w:rsidRDefault="00E17FC4" w:rsidP="007423CE">
      <w:pPr>
        <w:keepNext/>
        <w:spacing w:line="240" w:lineRule="auto"/>
        <w:rPr>
          <w:szCs w:val="22"/>
          <w:u w:val="single"/>
        </w:rPr>
      </w:pPr>
    </w:p>
    <w:p w14:paraId="1E845995" w14:textId="77777777" w:rsidR="0077378D" w:rsidRPr="00A44F86" w:rsidRDefault="0077378D" w:rsidP="002F064F">
      <w:pPr>
        <w:keepNext/>
        <w:autoSpaceDE w:val="0"/>
        <w:autoSpaceDN w:val="0"/>
        <w:adjustRightInd w:val="0"/>
        <w:ind w:left="108" w:right="108"/>
        <w:rPr>
          <w:rFonts w:eastAsia="SimSun"/>
          <w:color w:val="000000"/>
          <w:szCs w:val="22"/>
          <w:lang w:val="pt-PT"/>
          <w:rPrChange w:id="35" w:author="Author">
            <w:rPr>
              <w:rFonts w:eastAsia="SimSun"/>
              <w:color w:val="000000"/>
              <w:szCs w:val="22"/>
            </w:rPr>
          </w:rPrChange>
        </w:rPr>
      </w:pPr>
      <w:r w:rsidRPr="00A44F86">
        <w:rPr>
          <w:color w:val="000000"/>
          <w:szCs w:val="22"/>
          <w:lang w:val="pt-PT"/>
          <w:rPrChange w:id="36" w:author="Author">
            <w:rPr>
              <w:color w:val="000000"/>
              <w:szCs w:val="22"/>
            </w:rPr>
          </w:rPrChange>
        </w:rPr>
        <w:t>EU/1/16/1170/009</w:t>
      </w:r>
    </w:p>
    <w:p w14:paraId="566D7661" w14:textId="77777777" w:rsidR="0077378D" w:rsidRPr="00A44F86" w:rsidRDefault="0077378D" w:rsidP="002F064F">
      <w:pPr>
        <w:keepNext/>
        <w:autoSpaceDE w:val="0"/>
        <w:autoSpaceDN w:val="0"/>
        <w:adjustRightInd w:val="0"/>
        <w:ind w:left="108" w:right="108"/>
        <w:rPr>
          <w:rFonts w:eastAsia="SimSun"/>
          <w:color w:val="000000"/>
          <w:szCs w:val="22"/>
          <w:lang w:val="pt-PT"/>
          <w:rPrChange w:id="37" w:author="Author">
            <w:rPr>
              <w:rFonts w:eastAsia="SimSun"/>
              <w:color w:val="000000"/>
              <w:szCs w:val="22"/>
            </w:rPr>
          </w:rPrChange>
        </w:rPr>
      </w:pPr>
      <w:r w:rsidRPr="00A44F86">
        <w:rPr>
          <w:color w:val="000000"/>
          <w:szCs w:val="22"/>
          <w:lang w:val="pt-PT"/>
          <w:rPrChange w:id="38" w:author="Author">
            <w:rPr>
              <w:color w:val="000000"/>
              <w:szCs w:val="22"/>
            </w:rPr>
          </w:rPrChange>
        </w:rPr>
        <w:t>EU/1/16/1170/010</w:t>
      </w:r>
    </w:p>
    <w:p w14:paraId="40634B7E" w14:textId="77777777" w:rsidR="0077378D" w:rsidRPr="00A44F86" w:rsidRDefault="0077378D" w:rsidP="00E91F9C">
      <w:pPr>
        <w:widowControl w:val="0"/>
        <w:autoSpaceDE w:val="0"/>
        <w:autoSpaceDN w:val="0"/>
        <w:adjustRightInd w:val="0"/>
        <w:ind w:left="108" w:right="108"/>
        <w:rPr>
          <w:rFonts w:eastAsia="SimSun"/>
          <w:color w:val="000000"/>
          <w:szCs w:val="22"/>
          <w:lang w:val="pt-PT"/>
          <w:rPrChange w:id="39" w:author="Author">
            <w:rPr>
              <w:rFonts w:eastAsia="SimSun"/>
              <w:color w:val="000000"/>
              <w:szCs w:val="22"/>
            </w:rPr>
          </w:rPrChange>
        </w:rPr>
      </w:pPr>
      <w:r w:rsidRPr="00A44F86">
        <w:rPr>
          <w:color w:val="000000"/>
          <w:szCs w:val="22"/>
          <w:lang w:val="pt-PT"/>
          <w:rPrChange w:id="40" w:author="Author">
            <w:rPr>
              <w:color w:val="000000"/>
              <w:szCs w:val="22"/>
            </w:rPr>
          </w:rPrChange>
        </w:rPr>
        <w:t>EU/1/16/1170/011</w:t>
      </w:r>
    </w:p>
    <w:p w14:paraId="3C53FBF6" w14:textId="77777777" w:rsidR="0077378D" w:rsidRPr="00A44F86" w:rsidRDefault="0077378D" w:rsidP="00E91F9C">
      <w:pPr>
        <w:widowControl w:val="0"/>
        <w:autoSpaceDE w:val="0"/>
        <w:autoSpaceDN w:val="0"/>
        <w:adjustRightInd w:val="0"/>
        <w:ind w:left="108" w:right="108"/>
        <w:rPr>
          <w:rFonts w:eastAsia="SimSun"/>
          <w:color w:val="000000"/>
          <w:szCs w:val="22"/>
          <w:lang w:val="pt-PT"/>
          <w:rPrChange w:id="41" w:author="Author">
            <w:rPr>
              <w:rFonts w:eastAsia="SimSun"/>
              <w:color w:val="000000"/>
              <w:szCs w:val="22"/>
            </w:rPr>
          </w:rPrChange>
        </w:rPr>
      </w:pPr>
      <w:r w:rsidRPr="00A44F86">
        <w:rPr>
          <w:color w:val="000000"/>
          <w:szCs w:val="22"/>
          <w:lang w:val="pt-PT"/>
          <w:rPrChange w:id="42" w:author="Author">
            <w:rPr>
              <w:color w:val="000000"/>
              <w:szCs w:val="22"/>
            </w:rPr>
          </w:rPrChange>
        </w:rPr>
        <w:t>EU/1/16/1170/012</w:t>
      </w:r>
    </w:p>
    <w:p w14:paraId="7CF5E860" w14:textId="77777777" w:rsidR="0077378D" w:rsidRPr="00A44F86" w:rsidRDefault="0077378D" w:rsidP="00E91F9C">
      <w:pPr>
        <w:widowControl w:val="0"/>
        <w:autoSpaceDE w:val="0"/>
        <w:autoSpaceDN w:val="0"/>
        <w:adjustRightInd w:val="0"/>
        <w:ind w:left="108" w:right="108"/>
        <w:rPr>
          <w:rFonts w:eastAsia="SimSun"/>
          <w:color w:val="000000"/>
          <w:szCs w:val="22"/>
          <w:lang w:val="pt-PT"/>
          <w:rPrChange w:id="43" w:author="Author">
            <w:rPr>
              <w:rFonts w:eastAsia="SimSun"/>
              <w:color w:val="000000"/>
              <w:szCs w:val="22"/>
            </w:rPr>
          </w:rPrChange>
        </w:rPr>
      </w:pPr>
      <w:r w:rsidRPr="00A44F86">
        <w:rPr>
          <w:color w:val="000000"/>
          <w:szCs w:val="22"/>
          <w:lang w:val="pt-PT"/>
          <w:rPrChange w:id="44" w:author="Author">
            <w:rPr>
              <w:color w:val="000000"/>
              <w:szCs w:val="22"/>
            </w:rPr>
          </w:rPrChange>
        </w:rPr>
        <w:t>EU/1/16/1170/013</w:t>
      </w:r>
    </w:p>
    <w:p w14:paraId="00E0AD2E" w14:textId="77777777" w:rsidR="0077378D" w:rsidRPr="002F064F" w:rsidRDefault="0077378D" w:rsidP="00E91F9C">
      <w:pPr>
        <w:widowControl w:val="0"/>
        <w:autoSpaceDE w:val="0"/>
        <w:autoSpaceDN w:val="0"/>
        <w:adjustRightInd w:val="0"/>
        <w:ind w:left="108" w:right="108"/>
        <w:rPr>
          <w:rFonts w:eastAsia="SimSun"/>
          <w:color w:val="000000"/>
          <w:szCs w:val="22"/>
        </w:rPr>
      </w:pPr>
      <w:r w:rsidRPr="00697931">
        <w:rPr>
          <w:color w:val="000000"/>
          <w:szCs w:val="22"/>
        </w:rPr>
        <w:t>EU/1/16/1170/014</w:t>
      </w:r>
    </w:p>
    <w:p w14:paraId="46606C64" w14:textId="77777777" w:rsidR="0077378D" w:rsidRPr="002F064F" w:rsidRDefault="0077378D" w:rsidP="00E91F9C">
      <w:pPr>
        <w:widowControl w:val="0"/>
        <w:autoSpaceDE w:val="0"/>
        <w:autoSpaceDN w:val="0"/>
        <w:adjustRightInd w:val="0"/>
        <w:ind w:left="108" w:right="108"/>
        <w:rPr>
          <w:rFonts w:eastAsia="SimSun"/>
          <w:color w:val="000000"/>
          <w:szCs w:val="22"/>
        </w:rPr>
      </w:pPr>
      <w:r w:rsidRPr="00697931">
        <w:rPr>
          <w:color w:val="000000"/>
          <w:szCs w:val="22"/>
        </w:rPr>
        <w:t>EU/1/16/1170/015</w:t>
      </w:r>
    </w:p>
    <w:p w14:paraId="7C2B1862" w14:textId="77777777" w:rsidR="0077378D" w:rsidRPr="002F064F" w:rsidRDefault="0077378D" w:rsidP="00A3224F">
      <w:pPr>
        <w:widowControl w:val="0"/>
        <w:autoSpaceDE w:val="0"/>
        <w:autoSpaceDN w:val="0"/>
        <w:adjustRightInd w:val="0"/>
        <w:ind w:left="108" w:right="108"/>
        <w:rPr>
          <w:rFonts w:eastAsia="SimSun"/>
          <w:color w:val="000000"/>
          <w:szCs w:val="22"/>
        </w:rPr>
      </w:pPr>
      <w:r w:rsidRPr="00697931">
        <w:rPr>
          <w:color w:val="000000"/>
          <w:szCs w:val="22"/>
        </w:rPr>
        <w:t>EU/1/16/1170/016</w:t>
      </w:r>
    </w:p>
    <w:p w14:paraId="1C536E07" w14:textId="77777777" w:rsidR="0077378D" w:rsidRPr="00697931" w:rsidRDefault="0077378D" w:rsidP="00A3224F">
      <w:pPr>
        <w:spacing w:line="240" w:lineRule="auto"/>
        <w:rPr>
          <w:szCs w:val="22"/>
        </w:rPr>
      </w:pPr>
    </w:p>
    <w:p w14:paraId="47B0B0EC" w14:textId="77777777" w:rsidR="00AA75DB" w:rsidRPr="00697931" w:rsidRDefault="00AA75DB" w:rsidP="00AA75DB">
      <w:pPr>
        <w:spacing w:line="240" w:lineRule="auto"/>
        <w:rPr>
          <w:szCs w:val="22"/>
        </w:rPr>
      </w:pPr>
    </w:p>
    <w:p w14:paraId="60803848" w14:textId="77777777" w:rsidR="00AA75DB" w:rsidRPr="00697931" w:rsidRDefault="00AA75DB" w:rsidP="00AA75DB">
      <w:pPr>
        <w:keepNext/>
        <w:numPr>
          <w:ilvl w:val="0"/>
          <w:numId w:val="4"/>
        </w:numPr>
        <w:spacing w:line="240" w:lineRule="auto"/>
        <w:ind w:left="567" w:hanging="567"/>
        <w:rPr>
          <w:szCs w:val="22"/>
        </w:rPr>
      </w:pPr>
      <w:r w:rsidRPr="00697931">
        <w:rPr>
          <w:b/>
          <w:szCs w:val="22"/>
        </w:rPr>
        <w:t>DATE DE PREMIÈRE AUTORISATION/DE RENOUVELLEMENT DE L’AUTORISATION</w:t>
      </w:r>
    </w:p>
    <w:p w14:paraId="31FC073C" w14:textId="77777777" w:rsidR="00AA75DB" w:rsidRPr="00697931" w:rsidRDefault="00AA75DB" w:rsidP="00AA75DB">
      <w:pPr>
        <w:keepNext/>
        <w:spacing w:line="240" w:lineRule="auto"/>
        <w:rPr>
          <w:i/>
          <w:szCs w:val="22"/>
        </w:rPr>
      </w:pPr>
    </w:p>
    <w:p w14:paraId="2CAE63E9" w14:textId="1B4285B0" w:rsidR="00AA75DB" w:rsidRPr="00697931" w:rsidRDefault="00AA75DB" w:rsidP="00AA75DB">
      <w:pPr>
        <w:spacing w:line="240" w:lineRule="auto"/>
        <w:rPr>
          <w:szCs w:val="22"/>
        </w:rPr>
      </w:pPr>
      <w:r w:rsidRPr="00697931">
        <w:rPr>
          <w:szCs w:val="22"/>
        </w:rPr>
        <w:t>Date de première autorisation</w:t>
      </w:r>
      <w:r w:rsidR="00C94E24">
        <w:rPr>
          <w:szCs w:val="22"/>
        </w:rPr>
        <w:t> </w:t>
      </w:r>
      <w:r w:rsidRPr="00697931">
        <w:rPr>
          <w:szCs w:val="22"/>
        </w:rPr>
        <w:t xml:space="preserve">: </w:t>
      </w:r>
      <w:r w:rsidR="00992912" w:rsidRPr="00697931">
        <w:rPr>
          <w:szCs w:val="22"/>
        </w:rPr>
        <w:t>13 février 2017</w:t>
      </w:r>
    </w:p>
    <w:p w14:paraId="74EE1386" w14:textId="620F775E" w:rsidR="00FB6CF9" w:rsidRPr="00697931" w:rsidRDefault="00FB6CF9" w:rsidP="00AA75DB">
      <w:pPr>
        <w:spacing w:line="240" w:lineRule="auto"/>
        <w:rPr>
          <w:i/>
          <w:szCs w:val="22"/>
        </w:rPr>
      </w:pPr>
      <w:r w:rsidRPr="00697931">
        <w:rPr>
          <w:szCs w:val="22"/>
        </w:rPr>
        <w:t>Date du dernier renouvellement</w:t>
      </w:r>
      <w:r w:rsidR="00C94E24">
        <w:rPr>
          <w:szCs w:val="22"/>
        </w:rPr>
        <w:t> </w:t>
      </w:r>
      <w:r w:rsidRPr="00697931">
        <w:rPr>
          <w:szCs w:val="22"/>
        </w:rPr>
        <w:t>:</w:t>
      </w:r>
      <w:r w:rsidR="00B14938">
        <w:rPr>
          <w:szCs w:val="22"/>
        </w:rPr>
        <w:t xml:space="preserve"> 12 novembre 2021</w:t>
      </w:r>
    </w:p>
    <w:p w14:paraId="393BB6B0" w14:textId="77777777" w:rsidR="00AA75DB" w:rsidRPr="00697931" w:rsidRDefault="00AA75DB" w:rsidP="00AA75DB">
      <w:pPr>
        <w:spacing w:line="240" w:lineRule="auto"/>
        <w:rPr>
          <w:noProof/>
          <w:szCs w:val="22"/>
        </w:rPr>
      </w:pPr>
    </w:p>
    <w:p w14:paraId="42DC5DFF" w14:textId="77777777" w:rsidR="00AA75DB" w:rsidRPr="00697931" w:rsidRDefault="00AA75DB" w:rsidP="00AA75DB">
      <w:pPr>
        <w:spacing w:line="240" w:lineRule="auto"/>
        <w:rPr>
          <w:noProof/>
          <w:szCs w:val="22"/>
        </w:rPr>
      </w:pPr>
    </w:p>
    <w:p w14:paraId="1B0ED43C" w14:textId="77777777" w:rsidR="00AA75DB" w:rsidRPr="00697931" w:rsidRDefault="00AA75DB" w:rsidP="00AA75DB">
      <w:pPr>
        <w:keepNext/>
        <w:numPr>
          <w:ilvl w:val="0"/>
          <w:numId w:val="4"/>
        </w:numPr>
        <w:spacing w:line="240" w:lineRule="auto"/>
        <w:rPr>
          <w:b/>
          <w:szCs w:val="22"/>
        </w:rPr>
      </w:pPr>
      <w:r w:rsidRPr="00697931">
        <w:rPr>
          <w:b/>
          <w:szCs w:val="22"/>
        </w:rPr>
        <w:t>DATE DE MISE À JOUR DU TEXTE</w:t>
      </w:r>
    </w:p>
    <w:p w14:paraId="22F0B80C" w14:textId="77777777" w:rsidR="00AA75DB" w:rsidRPr="00697931" w:rsidRDefault="00AA75DB" w:rsidP="00AA75DB">
      <w:pPr>
        <w:keepNext/>
        <w:spacing w:line="240" w:lineRule="auto"/>
        <w:rPr>
          <w:szCs w:val="22"/>
        </w:rPr>
      </w:pPr>
    </w:p>
    <w:p w14:paraId="3D390D78" w14:textId="1E082B65" w:rsidR="00D46A99" w:rsidRPr="00697931" w:rsidRDefault="00AA75DB" w:rsidP="00842E06">
      <w:pPr>
        <w:numPr>
          <w:ilvl w:val="12"/>
          <w:numId w:val="0"/>
        </w:numPr>
        <w:spacing w:line="240" w:lineRule="auto"/>
        <w:ind w:right="-2"/>
        <w:rPr>
          <w:noProof/>
          <w:szCs w:val="22"/>
        </w:rPr>
      </w:pPr>
      <w:r w:rsidRPr="00697931">
        <w:rPr>
          <w:szCs w:val="22"/>
        </w:rPr>
        <w:t xml:space="preserve">Des informations détaillées sur ce médicament sont disponibles sur le site internet de l’Agence européenne des médicaments </w:t>
      </w:r>
      <w:hyperlink r:id="rId16" w:history="1">
        <w:r w:rsidRPr="00697931">
          <w:rPr>
            <w:rStyle w:val="Hyperlink"/>
            <w:szCs w:val="22"/>
          </w:rPr>
          <w:t>http</w:t>
        </w:r>
        <w:r w:rsidR="00C94E24">
          <w:rPr>
            <w:rStyle w:val="Hyperlink"/>
            <w:szCs w:val="22"/>
          </w:rPr>
          <w:t> </w:t>
        </w:r>
        <w:r w:rsidRPr="00697931">
          <w:rPr>
            <w:rStyle w:val="Hyperlink"/>
            <w:szCs w:val="22"/>
          </w:rPr>
          <w:t>://www.ema.europa.eu/</w:t>
        </w:r>
      </w:hyperlink>
      <w:r w:rsidRPr="00697931">
        <w:rPr>
          <w:szCs w:val="22"/>
        </w:rPr>
        <w:t>.</w:t>
      </w:r>
      <w:r w:rsidR="00D46A99" w:rsidRPr="00697931">
        <w:br w:type="page"/>
      </w:r>
    </w:p>
    <w:p w14:paraId="50C69780" w14:textId="77777777" w:rsidR="00D46A99" w:rsidRPr="00697931" w:rsidRDefault="00D46A99" w:rsidP="00D46A99">
      <w:pPr>
        <w:spacing w:line="240" w:lineRule="auto"/>
      </w:pPr>
    </w:p>
    <w:p w14:paraId="6DAEDA58" w14:textId="77777777" w:rsidR="00D46A99" w:rsidRPr="00697931" w:rsidRDefault="00D46A99" w:rsidP="00D46A99">
      <w:pPr>
        <w:spacing w:line="240" w:lineRule="auto"/>
      </w:pPr>
    </w:p>
    <w:p w14:paraId="67FB61CB" w14:textId="77777777" w:rsidR="00D46A99" w:rsidRPr="00697931" w:rsidRDefault="00D46A99" w:rsidP="00D46A99">
      <w:pPr>
        <w:spacing w:line="240" w:lineRule="auto"/>
      </w:pPr>
    </w:p>
    <w:p w14:paraId="31E3A474" w14:textId="77777777" w:rsidR="00D46A99" w:rsidRPr="00697931" w:rsidRDefault="00D46A99" w:rsidP="00D46A99">
      <w:pPr>
        <w:spacing w:line="240" w:lineRule="auto"/>
      </w:pPr>
    </w:p>
    <w:p w14:paraId="0528CBB6" w14:textId="77777777" w:rsidR="00D46A99" w:rsidRPr="00697931" w:rsidRDefault="00D46A99" w:rsidP="00D46A99">
      <w:pPr>
        <w:spacing w:line="240" w:lineRule="auto"/>
      </w:pPr>
    </w:p>
    <w:p w14:paraId="091BC93B" w14:textId="77777777" w:rsidR="00D46A99" w:rsidRPr="00697931" w:rsidRDefault="00D46A99" w:rsidP="00D46A99">
      <w:pPr>
        <w:spacing w:line="240" w:lineRule="auto"/>
      </w:pPr>
    </w:p>
    <w:p w14:paraId="0A03942F" w14:textId="77777777" w:rsidR="00D46A99" w:rsidRPr="00697931" w:rsidRDefault="00D46A99" w:rsidP="00D46A99">
      <w:pPr>
        <w:spacing w:line="240" w:lineRule="auto"/>
      </w:pPr>
    </w:p>
    <w:p w14:paraId="465887F2" w14:textId="77777777" w:rsidR="00D46A99" w:rsidRPr="00697931" w:rsidRDefault="00D46A99" w:rsidP="00D46A99">
      <w:pPr>
        <w:spacing w:line="240" w:lineRule="auto"/>
      </w:pPr>
    </w:p>
    <w:p w14:paraId="4D642395" w14:textId="77777777" w:rsidR="00D46A99" w:rsidRPr="00697931" w:rsidRDefault="00D46A99" w:rsidP="00D46A99">
      <w:pPr>
        <w:spacing w:line="240" w:lineRule="auto"/>
      </w:pPr>
    </w:p>
    <w:p w14:paraId="15B5EEB6" w14:textId="77777777" w:rsidR="00D46A99" w:rsidRPr="00697931" w:rsidRDefault="00D46A99" w:rsidP="00D46A99">
      <w:pPr>
        <w:spacing w:line="240" w:lineRule="auto"/>
        <w:rPr>
          <w:szCs w:val="22"/>
        </w:rPr>
      </w:pPr>
    </w:p>
    <w:p w14:paraId="7F937EF3" w14:textId="77777777" w:rsidR="00D46A99" w:rsidRPr="00697931" w:rsidRDefault="00D46A99" w:rsidP="00D46A99">
      <w:pPr>
        <w:spacing w:line="240" w:lineRule="auto"/>
        <w:rPr>
          <w:szCs w:val="22"/>
        </w:rPr>
      </w:pPr>
    </w:p>
    <w:p w14:paraId="587A3161" w14:textId="77777777" w:rsidR="00D46A99" w:rsidRPr="00697931" w:rsidRDefault="00D46A99" w:rsidP="00D46A99">
      <w:pPr>
        <w:spacing w:line="240" w:lineRule="auto"/>
        <w:rPr>
          <w:szCs w:val="22"/>
        </w:rPr>
      </w:pPr>
    </w:p>
    <w:p w14:paraId="62C52EE0" w14:textId="77777777" w:rsidR="00D46A99" w:rsidRPr="00697931" w:rsidRDefault="00D46A99" w:rsidP="00D46A99">
      <w:pPr>
        <w:spacing w:line="240" w:lineRule="auto"/>
        <w:rPr>
          <w:szCs w:val="22"/>
        </w:rPr>
      </w:pPr>
    </w:p>
    <w:p w14:paraId="41A44302" w14:textId="77777777" w:rsidR="00D46A99" w:rsidRPr="00697931" w:rsidRDefault="00D46A99" w:rsidP="00D46A99">
      <w:pPr>
        <w:spacing w:line="240" w:lineRule="auto"/>
        <w:rPr>
          <w:szCs w:val="22"/>
        </w:rPr>
      </w:pPr>
    </w:p>
    <w:p w14:paraId="55AB7253" w14:textId="77777777" w:rsidR="00D46A99" w:rsidRPr="00697931" w:rsidRDefault="00D46A99" w:rsidP="00D46A99">
      <w:pPr>
        <w:spacing w:line="240" w:lineRule="auto"/>
        <w:rPr>
          <w:szCs w:val="22"/>
        </w:rPr>
      </w:pPr>
    </w:p>
    <w:p w14:paraId="2D4DC8BF" w14:textId="77777777" w:rsidR="00D46A99" w:rsidRPr="00697931" w:rsidRDefault="00D46A99" w:rsidP="00D46A99">
      <w:pPr>
        <w:spacing w:line="240" w:lineRule="auto"/>
        <w:rPr>
          <w:szCs w:val="22"/>
        </w:rPr>
      </w:pPr>
    </w:p>
    <w:p w14:paraId="1C1B2520" w14:textId="77777777" w:rsidR="00D46A99" w:rsidRPr="00697931" w:rsidRDefault="00D46A99" w:rsidP="00D46A99">
      <w:pPr>
        <w:spacing w:line="240" w:lineRule="auto"/>
        <w:rPr>
          <w:szCs w:val="22"/>
        </w:rPr>
      </w:pPr>
    </w:p>
    <w:p w14:paraId="586BF904" w14:textId="77777777" w:rsidR="00D46A99" w:rsidRPr="00697931" w:rsidRDefault="00D46A99" w:rsidP="00D46A99">
      <w:pPr>
        <w:spacing w:line="240" w:lineRule="auto"/>
        <w:rPr>
          <w:szCs w:val="22"/>
        </w:rPr>
      </w:pPr>
    </w:p>
    <w:p w14:paraId="413CF7BA" w14:textId="77777777" w:rsidR="00D46A99" w:rsidRPr="00697931" w:rsidRDefault="00D46A99" w:rsidP="00D46A99">
      <w:pPr>
        <w:spacing w:line="240" w:lineRule="auto"/>
        <w:rPr>
          <w:szCs w:val="22"/>
        </w:rPr>
      </w:pPr>
    </w:p>
    <w:p w14:paraId="5AF87C47" w14:textId="77777777" w:rsidR="00D46A99" w:rsidRPr="00697931" w:rsidRDefault="00D46A99" w:rsidP="00D46A99">
      <w:pPr>
        <w:spacing w:line="240" w:lineRule="auto"/>
        <w:rPr>
          <w:szCs w:val="22"/>
        </w:rPr>
      </w:pPr>
    </w:p>
    <w:p w14:paraId="09C4843E" w14:textId="77777777" w:rsidR="00D46A99" w:rsidRPr="00697931" w:rsidRDefault="00D46A99" w:rsidP="00D46A99">
      <w:pPr>
        <w:spacing w:line="240" w:lineRule="auto"/>
        <w:rPr>
          <w:szCs w:val="22"/>
        </w:rPr>
      </w:pPr>
    </w:p>
    <w:p w14:paraId="5311E6D6" w14:textId="77777777" w:rsidR="00D46A99" w:rsidRPr="00697931" w:rsidRDefault="00D46A99" w:rsidP="00D46A99">
      <w:pPr>
        <w:spacing w:line="240" w:lineRule="auto"/>
        <w:rPr>
          <w:szCs w:val="22"/>
        </w:rPr>
      </w:pPr>
    </w:p>
    <w:p w14:paraId="70D16EF0" w14:textId="77777777" w:rsidR="00D46A99" w:rsidRPr="00697931" w:rsidRDefault="00D46A99" w:rsidP="00D46A99">
      <w:pPr>
        <w:spacing w:line="240" w:lineRule="auto"/>
        <w:jc w:val="center"/>
        <w:rPr>
          <w:szCs w:val="22"/>
        </w:rPr>
      </w:pPr>
      <w:r w:rsidRPr="00697931">
        <w:rPr>
          <w:b/>
          <w:szCs w:val="22"/>
        </w:rPr>
        <w:t>ANNEXE II</w:t>
      </w:r>
    </w:p>
    <w:p w14:paraId="2D99ED2B" w14:textId="77777777" w:rsidR="00D46A99" w:rsidRPr="00697931" w:rsidRDefault="00D46A99" w:rsidP="00D46A99">
      <w:pPr>
        <w:spacing w:line="240" w:lineRule="auto"/>
        <w:ind w:right="1416"/>
        <w:rPr>
          <w:szCs w:val="22"/>
        </w:rPr>
      </w:pPr>
    </w:p>
    <w:p w14:paraId="052C4764" w14:textId="77777777" w:rsidR="00D46A99" w:rsidRPr="002F064F" w:rsidRDefault="00D46A99" w:rsidP="002F064F">
      <w:pPr>
        <w:pStyle w:val="ListParagraph"/>
        <w:keepNext/>
        <w:widowControl w:val="0"/>
        <w:numPr>
          <w:ilvl w:val="0"/>
          <w:numId w:val="5"/>
        </w:numPr>
        <w:tabs>
          <w:tab w:val="clear" w:pos="567"/>
        </w:tabs>
        <w:autoSpaceDE w:val="0"/>
        <w:autoSpaceDN w:val="0"/>
        <w:adjustRightInd w:val="0"/>
        <w:spacing w:line="240" w:lineRule="auto"/>
        <w:ind w:left="567" w:right="119" w:hanging="567"/>
        <w:rPr>
          <w:rFonts w:eastAsia="Calibri"/>
          <w:b/>
          <w:bCs/>
          <w:color w:val="000000"/>
          <w:szCs w:val="22"/>
          <w:lang w:eastAsia="en-US" w:bidi="ar-SA"/>
        </w:rPr>
      </w:pPr>
      <w:r w:rsidRPr="002F064F">
        <w:rPr>
          <w:rFonts w:eastAsia="Calibri"/>
          <w:b/>
          <w:bCs/>
          <w:color w:val="000000"/>
          <w:szCs w:val="22"/>
          <w:lang w:eastAsia="en-US" w:bidi="ar-SA"/>
        </w:rPr>
        <w:t>FABRICANT RESPONSABLE DE LA LIBÉRATION DES LOTS</w:t>
      </w:r>
    </w:p>
    <w:p w14:paraId="0EBB86B9" w14:textId="77777777" w:rsidR="00D46A99" w:rsidRPr="00697931" w:rsidRDefault="00D46A99" w:rsidP="00D46A99">
      <w:pPr>
        <w:spacing w:line="240" w:lineRule="auto"/>
        <w:ind w:left="567" w:hanging="1701"/>
        <w:rPr>
          <w:szCs w:val="22"/>
        </w:rPr>
      </w:pPr>
    </w:p>
    <w:p w14:paraId="4B2C0DF2" w14:textId="77777777" w:rsidR="00D46A99" w:rsidRPr="002F064F" w:rsidRDefault="00D46A99" w:rsidP="002F064F">
      <w:pPr>
        <w:pStyle w:val="ListParagraph"/>
        <w:keepNext/>
        <w:widowControl w:val="0"/>
        <w:numPr>
          <w:ilvl w:val="0"/>
          <w:numId w:val="5"/>
        </w:numPr>
        <w:tabs>
          <w:tab w:val="clear" w:pos="567"/>
        </w:tabs>
        <w:autoSpaceDE w:val="0"/>
        <w:autoSpaceDN w:val="0"/>
        <w:adjustRightInd w:val="0"/>
        <w:spacing w:line="240" w:lineRule="auto"/>
        <w:ind w:left="567" w:right="119" w:hanging="567"/>
        <w:rPr>
          <w:rFonts w:eastAsia="Calibri"/>
          <w:b/>
          <w:bCs/>
          <w:color w:val="000000"/>
          <w:szCs w:val="22"/>
          <w:lang w:eastAsia="en-US" w:bidi="ar-SA"/>
        </w:rPr>
      </w:pPr>
      <w:r w:rsidRPr="002F064F">
        <w:rPr>
          <w:rFonts w:eastAsia="Calibri"/>
          <w:b/>
          <w:bCs/>
          <w:color w:val="000000"/>
          <w:szCs w:val="22"/>
          <w:lang w:eastAsia="en-US" w:bidi="ar-SA"/>
        </w:rPr>
        <w:t>CONDITIONS OU RESTRICTIONS DE DÉLIVRANCE ET D’UTILISATION</w:t>
      </w:r>
    </w:p>
    <w:p w14:paraId="7F5875CE" w14:textId="77777777" w:rsidR="00C94E24" w:rsidRDefault="00C94E24" w:rsidP="00932B8B">
      <w:pPr>
        <w:pStyle w:val="ListParagraph"/>
        <w:rPr>
          <w:rFonts w:eastAsia="Calibri"/>
          <w:b/>
          <w:bCs/>
          <w:color w:val="000000"/>
          <w:szCs w:val="22"/>
          <w:lang w:eastAsia="en-US" w:bidi="ar-SA"/>
        </w:rPr>
      </w:pPr>
    </w:p>
    <w:p w14:paraId="741FD33B" w14:textId="77777777" w:rsidR="00D46A99" w:rsidRPr="002F064F" w:rsidRDefault="00D46A99" w:rsidP="002F064F">
      <w:pPr>
        <w:pStyle w:val="ListParagraph"/>
        <w:keepNext/>
        <w:widowControl w:val="0"/>
        <w:tabs>
          <w:tab w:val="clear" w:pos="567"/>
        </w:tabs>
        <w:autoSpaceDE w:val="0"/>
        <w:autoSpaceDN w:val="0"/>
        <w:adjustRightInd w:val="0"/>
        <w:spacing w:line="240" w:lineRule="auto"/>
        <w:ind w:left="567" w:right="119"/>
        <w:rPr>
          <w:rFonts w:eastAsia="Calibri"/>
          <w:b/>
          <w:bCs/>
          <w:color w:val="000000"/>
          <w:szCs w:val="22"/>
          <w:lang w:eastAsia="en-US" w:bidi="ar-SA"/>
        </w:rPr>
      </w:pPr>
    </w:p>
    <w:p w14:paraId="03F761DE" w14:textId="77777777" w:rsidR="00D46A99" w:rsidRPr="002F064F" w:rsidRDefault="00D46A99" w:rsidP="002F064F">
      <w:pPr>
        <w:pStyle w:val="ListParagraph"/>
        <w:keepNext/>
        <w:widowControl w:val="0"/>
        <w:numPr>
          <w:ilvl w:val="0"/>
          <w:numId w:val="5"/>
        </w:numPr>
        <w:tabs>
          <w:tab w:val="clear" w:pos="567"/>
        </w:tabs>
        <w:autoSpaceDE w:val="0"/>
        <w:autoSpaceDN w:val="0"/>
        <w:adjustRightInd w:val="0"/>
        <w:spacing w:line="240" w:lineRule="auto"/>
        <w:ind w:left="567" w:right="119" w:hanging="567"/>
        <w:rPr>
          <w:rFonts w:eastAsia="Calibri"/>
          <w:b/>
          <w:bCs/>
          <w:color w:val="000000"/>
          <w:szCs w:val="22"/>
          <w:lang w:eastAsia="en-US" w:bidi="ar-SA"/>
        </w:rPr>
      </w:pPr>
      <w:r w:rsidRPr="002F064F">
        <w:rPr>
          <w:rFonts w:eastAsia="Calibri"/>
          <w:b/>
          <w:bCs/>
          <w:color w:val="000000"/>
          <w:szCs w:val="22"/>
          <w:lang w:eastAsia="en-US" w:bidi="ar-SA"/>
        </w:rPr>
        <w:t>AUTRES CONDITIONS ET OBLIGATIONS DE L’AUTORISATION DE MISE SUR LE MARCHÉ</w:t>
      </w:r>
    </w:p>
    <w:p w14:paraId="7FAC614F" w14:textId="77777777" w:rsidR="00C94E24" w:rsidRDefault="00C94E24" w:rsidP="00932B8B">
      <w:pPr>
        <w:pStyle w:val="ListParagraph"/>
        <w:rPr>
          <w:rFonts w:eastAsia="Calibri"/>
          <w:b/>
          <w:bCs/>
          <w:color w:val="000000"/>
          <w:szCs w:val="22"/>
          <w:lang w:eastAsia="en-US" w:bidi="ar-SA"/>
        </w:rPr>
      </w:pPr>
    </w:p>
    <w:p w14:paraId="4472369F" w14:textId="77777777" w:rsidR="00D46A99" w:rsidRPr="002F064F" w:rsidRDefault="00D46A99" w:rsidP="002F064F">
      <w:pPr>
        <w:pStyle w:val="ListParagraph"/>
        <w:keepNext/>
        <w:widowControl w:val="0"/>
        <w:tabs>
          <w:tab w:val="clear" w:pos="567"/>
        </w:tabs>
        <w:autoSpaceDE w:val="0"/>
        <w:autoSpaceDN w:val="0"/>
        <w:adjustRightInd w:val="0"/>
        <w:spacing w:line="240" w:lineRule="auto"/>
        <w:ind w:left="567" w:right="119"/>
        <w:rPr>
          <w:rFonts w:eastAsia="Calibri"/>
          <w:b/>
          <w:bCs/>
          <w:color w:val="000000"/>
          <w:szCs w:val="22"/>
          <w:lang w:eastAsia="en-US" w:bidi="ar-SA"/>
        </w:rPr>
      </w:pPr>
    </w:p>
    <w:p w14:paraId="6CA65BB5" w14:textId="77777777" w:rsidR="00D46A99" w:rsidRPr="002F064F" w:rsidRDefault="00D46A99" w:rsidP="002F064F">
      <w:pPr>
        <w:pStyle w:val="ListParagraph"/>
        <w:keepNext/>
        <w:widowControl w:val="0"/>
        <w:numPr>
          <w:ilvl w:val="0"/>
          <w:numId w:val="5"/>
        </w:numPr>
        <w:tabs>
          <w:tab w:val="clear" w:pos="567"/>
        </w:tabs>
        <w:autoSpaceDE w:val="0"/>
        <w:autoSpaceDN w:val="0"/>
        <w:adjustRightInd w:val="0"/>
        <w:spacing w:line="240" w:lineRule="auto"/>
        <w:ind w:left="567" w:right="119" w:hanging="567"/>
        <w:rPr>
          <w:rFonts w:eastAsia="Calibri"/>
          <w:b/>
          <w:bCs/>
          <w:color w:val="000000"/>
          <w:szCs w:val="22"/>
          <w:lang w:eastAsia="en-US" w:bidi="ar-SA"/>
        </w:rPr>
      </w:pPr>
      <w:r w:rsidRPr="002F064F">
        <w:rPr>
          <w:rFonts w:eastAsia="Calibri"/>
          <w:b/>
          <w:bCs/>
          <w:color w:val="000000"/>
          <w:szCs w:val="22"/>
          <w:lang w:eastAsia="en-US" w:bidi="ar-SA"/>
        </w:rPr>
        <w:t>CONDITIONS OU RESTRICTIONS EN VUE D’UNE UTILISATION SÛRE ET EFFICACE DU MÉDICAMENT</w:t>
      </w:r>
    </w:p>
    <w:p w14:paraId="131E0F1C" w14:textId="77777777" w:rsidR="00C94E24" w:rsidRDefault="00C94E24" w:rsidP="00932B8B">
      <w:pPr>
        <w:pStyle w:val="ListParagraph"/>
        <w:rPr>
          <w:szCs w:val="22"/>
        </w:rPr>
      </w:pPr>
    </w:p>
    <w:p w14:paraId="451928D0" w14:textId="77777777" w:rsidR="00D46A99" w:rsidRPr="00697931" w:rsidRDefault="00D46A99" w:rsidP="00D46A99">
      <w:pPr>
        <w:keepNext/>
        <w:numPr>
          <w:ilvl w:val="0"/>
          <w:numId w:val="6"/>
        </w:numPr>
        <w:spacing w:line="240" w:lineRule="auto"/>
        <w:ind w:left="567" w:hanging="567"/>
        <w:rPr>
          <w:szCs w:val="22"/>
        </w:rPr>
      </w:pPr>
      <w:r w:rsidRPr="00697931">
        <w:rPr>
          <w:szCs w:val="22"/>
        </w:rPr>
        <w:br w:type="page"/>
      </w:r>
      <w:r w:rsidRPr="00697931">
        <w:rPr>
          <w:b/>
          <w:szCs w:val="22"/>
        </w:rPr>
        <w:lastRenderedPageBreak/>
        <w:t>FABRICANT RESPONSABLE DE LA LIBÉRATION DES LOTS</w:t>
      </w:r>
    </w:p>
    <w:p w14:paraId="713F895A" w14:textId="77777777" w:rsidR="00D46A99" w:rsidRPr="00697931" w:rsidRDefault="00D46A99" w:rsidP="00D46A99">
      <w:pPr>
        <w:keepNext/>
        <w:spacing w:line="240" w:lineRule="auto"/>
        <w:ind w:right="1416"/>
        <w:rPr>
          <w:szCs w:val="22"/>
        </w:rPr>
      </w:pPr>
    </w:p>
    <w:p w14:paraId="2D854113" w14:textId="177476C4" w:rsidR="00D46A99" w:rsidRPr="00697931" w:rsidRDefault="00D46A99" w:rsidP="00D46A99">
      <w:pPr>
        <w:spacing w:line="240" w:lineRule="auto"/>
        <w:outlineLvl w:val="0"/>
        <w:rPr>
          <w:szCs w:val="22"/>
        </w:rPr>
      </w:pPr>
      <w:r w:rsidRPr="00697931">
        <w:rPr>
          <w:szCs w:val="22"/>
          <w:u w:val="single"/>
        </w:rPr>
        <w:t>Nom et adresse du fabricant responsable de la libération des lots</w:t>
      </w:r>
      <w:r w:rsidR="00A44F86">
        <w:rPr>
          <w:szCs w:val="22"/>
          <w:u w:val="single"/>
        </w:rPr>
        <w:fldChar w:fldCharType="begin"/>
      </w:r>
      <w:r w:rsidR="00A44F86">
        <w:rPr>
          <w:szCs w:val="22"/>
          <w:u w:val="single"/>
        </w:rPr>
        <w:instrText xml:space="preserve"> DOCVARIABLE vault_nd_bb8a1272-4c3e-46e4-b545-7d1aa1997628 \* MERGEFORMAT </w:instrText>
      </w:r>
      <w:r w:rsidR="00A44F86">
        <w:rPr>
          <w:szCs w:val="22"/>
          <w:u w:val="single"/>
        </w:rPr>
        <w:fldChar w:fldCharType="separate"/>
      </w:r>
      <w:r w:rsidR="00A44F86">
        <w:rPr>
          <w:szCs w:val="22"/>
          <w:u w:val="single"/>
        </w:rPr>
        <w:t xml:space="preserve"> </w:t>
      </w:r>
      <w:r w:rsidR="00A44F86">
        <w:rPr>
          <w:szCs w:val="22"/>
          <w:u w:val="single"/>
        </w:rPr>
        <w:fldChar w:fldCharType="end"/>
      </w:r>
    </w:p>
    <w:p w14:paraId="6C1E47A6" w14:textId="77777777" w:rsidR="00D46A99" w:rsidRPr="00697931" w:rsidRDefault="00D46A99" w:rsidP="00D46A99">
      <w:pPr>
        <w:spacing w:line="240" w:lineRule="auto"/>
        <w:rPr>
          <w:szCs w:val="22"/>
        </w:rPr>
      </w:pPr>
    </w:p>
    <w:p w14:paraId="60AF8BA9" w14:textId="77777777" w:rsidR="0077378D" w:rsidRPr="00697931" w:rsidRDefault="0077378D" w:rsidP="0077378D">
      <w:pPr>
        <w:pStyle w:val="NormalAgency"/>
        <w:rPr>
          <w:rFonts w:ascii="Times New Roman" w:hAnsi="Times New Roman" w:cs="Times New Roman"/>
          <w:sz w:val="22"/>
          <w:szCs w:val="22"/>
          <w:lang w:val="es-ES"/>
        </w:rPr>
      </w:pPr>
      <w:r w:rsidRPr="00697931">
        <w:rPr>
          <w:rFonts w:ascii="Times New Roman" w:hAnsi="Times New Roman" w:cs="Times New Roman"/>
          <w:sz w:val="22"/>
          <w:szCs w:val="22"/>
          <w:lang w:val="es-ES"/>
        </w:rPr>
        <w:t>Lilly S.A.</w:t>
      </w:r>
    </w:p>
    <w:p w14:paraId="498DC303" w14:textId="77777777" w:rsidR="0077378D" w:rsidRPr="00697931" w:rsidRDefault="0077378D" w:rsidP="0077378D">
      <w:pPr>
        <w:pStyle w:val="NormalAgency"/>
        <w:rPr>
          <w:rFonts w:ascii="Times New Roman" w:hAnsi="Times New Roman" w:cs="Times New Roman"/>
          <w:sz w:val="22"/>
          <w:szCs w:val="22"/>
          <w:lang w:val="es-ES"/>
        </w:rPr>
      </w:pPr>
      <w:r w:rsidRPr="00697931">
        <w:rPr>
          <w:rFonts w:ascii="Times New Roman" w:hAnsi="Times New Roman" w:cs="Times New Roman"/>
          <w:sz w:val="22"/>
          <w:szCs w:val="22"/>
          <w:lang w:val="es-ES"/>
        </w:rPr>
        <w:t>Avda. de la Industria, 30</w:t>
      </w:r>
    </w:p>
    <w:p w14:paraId="5E7F2427" w14:textId="77777777" w:rsidR="0077378D" w:rsidRPr="00A44F86" w:rsidRDefault="0077378D" w:rsidP="0077378D">
      <w:pPr>
        <w:pStyle w:val="NormalAgency"/>
        <w:rPr>
          <w:rFonts w:ascii="Times New Roman" w:hAnsi="Times New Roman" w:cs="Times New Roman"/>
          <w:sz w:val="22"/>
          <w:szCs w:val="22"/>
          <w:lang w:val="pt-PT"/>
          <w:rPrChange w:id="45" w:author="Author">
            <w:rPr>
              <w:rFonts w:ascii="Times New Roman" w:hAnsi="Times New Roman" w:cs="Times New Roman"/>
              <w:sz w:val="22"/>
              <w:szCs w:val="22"/>
            </w:rPr>
          </w:rPrChange>
        </w:rPr>
      </w:pPr>
      <w:r w:rsidRPr="00A44F86">
        <w:rPr>
          <w:rFonts w:ascii="Times New Roman" w:hAnsi="Times New Roman" w:cs="Times New Roman"/>
          <w:sz w:val="22"/>
          <w:szCs w:val="22"/>
          <w:lang w:val="pt-PT"/>
          <w:rPrChange w:id="46" w:author="Author">
            <w:rPr>
              <w:rFonts w:ascii="Times New Roman" w:hAnsi="Times New Roman" w:cs="Times New Roman"/>
              <w:sz w:val="22"/>
              <w:szCs w:val="22"/>
            </w:rPr>
          </w:rPrChange>
        </w:rPr>
        <w:t>Alcobendas</w:t>
      </w:r>
    </w:p>
    <w:p w14:paraId="4E9AD2BF" w14:textId="77777777" w:rsidR="0077378D" w:rsidRPr="00697931" w:rsidRDefault="0077378D" w:rsidP="0077378D">
      <w:pPr>
        <w:pStyle w:val="NormalAgency"/>
        <w:rPr>
          <w:rFonts w:ascii="Times New Roman" w:hAnsi="Times New Roman" w:cs="Times New Roman"/>
          <w:sz w:val="22"/>
          <w:szCs w:val="22"/>
        </w:rPr>
      </w:pPr>
      <w:r w:rsidRPr="00697931">
        <w:rPr>
          <w:rFonts w:ascii="Times New Roman" w:hAnsi="Times New Roman" w:cs="Times New Roman"/>
          <w:sz w:val="22"/>
          <w:szCs w:val="22"/>
        </w:rPr>
        <w:t>28108 Madrid</w:t>
      </w:r>
    </w:p>
    <w:p w14:paraId="2493B66A" w14:textId="77777777" w:rsidR="0077378D" w:rsidRPr="00697931" w:rsidRDefault="0077378D" w:rsidP="0077378D">
      <w:pPr>
        <w:pStyle w:val="NormalAgency"/>
        <w:rPr>
          <w:rFonts w:ascii="Times New Roman" w:hAnsi="Times New Roman" w:cs="Times New Roman"/>
          <w:sz w:val="22"/>
          <w:szCs w:val="22"/>
        </w:rPr>
      </w:pPr>
      <w:r w:rsidRPr="00697931">
        <w:rPr>
          <w:rFonts w:ascii="Times New Roman" w:hAnsi="Times New Roman" w:cs="Times New Roman"/>
          <w:sz w:val="22"/>
          <w:szCs w:val="22"/>
        </w:rPr>
        <w:t>ESPAGNE</w:t>
      </w:r>
    </w:p>
    <w:p w14:paraId="51C9CFDB" w14:textId="77777777" w:rsidR="00D46A99" w:rsidRPr="00697931" w:rsidRDefault="00D46A99" w:rsidP="00D46A99">
      <w:pPr>
        <w:spacing w:line="240" w:lineRule="auto"/>
        <w:rPr>
          <w:szCs w:val="22"/>
        </w:rPr>
      </w:pPr>
    </w:p>
    <w:p w14:paraId="4637EC1C" w14:textId="77777777" w:rsidR="00D46A99" w:rsidRPr="00697931" w:rsidRDefault="00D46A99" w:rsidP="00D46A99">
      <w:pPr>
        <w:spacing w:line="240" w:lineRule="auto"/>
        <w:rPr>
          <w:szCs w:val="22"/>
        </w:rPr>
      </w:pPr>
    </w:p>
    <w:p w14:paraId="6A69C90F" w14:textId="77777777" w:rsidR="00D46A99" w:rsidRPr="00697931" w:rsidRDefault="00D46A99" w:rsidP="00D46A99">
      <w:pPr>
        <w:keepNext/>
        <w:numPr>
          <w:ilvl w:val="0"/>
          <w:numId w:val="6"/>
        </w:numPr>
        <w:spacing w:line="240" w:lineRule="auto"/>
        <w:ind w:left="567" w:hanging="567"/>
        <w:rPr>
          <w:b/>
          <w:szCs w:val="22"/>
        </w:rPr>
      </w:pPr>
      <w:r w:rsidRPr="00697931">
        <w:rPr>
          <w:b/>
          <w:szCs w:val="22"/>
        </w:rPr>
        <w:t>CONDITIONS OU RESTRICTIONS DE DÉLIVRANCE ET D’UTILISATION</w:t>
      </w:r>
      <w:r w:rsidRPr="00697931">
        <w:rPr>
          <w:b/>
          <w:noProof/>
          <w:szCs w:val="22"/>
        </w:rPr>
        <w:t xml:space="preserve"> </w:t>
      </w:r>
    </w:p>
    <w:p w14:paraId="77532AF3" w14:textId="77777777" w:rsidR="00D46A99" w:rsidRPr="00697931" w:rsidRDefault="00D46A99" w:rsidP="00D46A99">
      <w:pPr>
        <w:keepNext/>
        <w:spacing w:line="240" w:lineRule="auto"/>
        <w:rPr>
          <w:szCs w:val="22"/>
        </w:rPr>
      </w:pPr>
    </w:p>
    <w:p w14:paraId="4CA398B3" w14:textId="03365EF2" w:rsidR="00D46A99" w:rsidRPr="00697931" w:rsidRDefault="00D46A99" w:rsidP="00D46A99">
      <w:pPr>
        <w:numPr>
          <w:ilvl w:val="12"/>
          <w:numId w:val="0"/>
        </w:numPr>
        <w:spacing w:line="240" w:lineRule="auto"/>
        <w:rPr>
          <w:szCs w:val="22"/>
        </w:rPr>
      </w:pPr>
      <w:r w:rsidRPr="00697931">
        <w:rPr>
          <w:szCs w:val="22"/>
        </w:rPr>
        <w:t>Médicament soumis à prescription médicale restreinte (voir annexe I</w:t>
      </w:r>
      <w:r w:rsidR="00C94E24">
        <w:rPr>
          <w:szCs w:val="22"/>
        </w:rPr>
        <w:t> </w:t>
      </w:r>
      <w:r w:rsidRPr="00697931">
        <w:rPr>
          <w:szCs w:val="22"/>
        </w:rPr>
        <w:t>: Résumé des Caractéristiques du Produit, rubrique 4.2).</w:t>
      </w:r>
    </w:p>
    <w:p w14:paraId="3B25DE93" w14:textId="77777777" w:rsidR="00D46A99" w:rsidRPr="00697931" w:rsidRDefault="00D46A99" w:rsidP="00D46A99">
      <w:pPr>
        <w:numPr>
          <w:ilvl w:val="12"/>
          <w:numId w:val="0"/>
        </w:numPr>
        <w:spacing w:line="240" w:lineRule="auto"/>
        <w:rPr>
          <w:szCs w:val="22"/>
        </w:rPr>
      </w:pPr>
    </w:p>
    <w:p w14:paraId="36D8752F" w14:textId="77777777" w:rsidR="00D46A99" w:rsidRPr="00697931" w:rsidRDefault="00D46A99" w:rsidP="00D46A99">
      <w:pPr>
        <w:numPr>
          <w:ilvl w:val="12"/>
          <w:numId w:val="0"/>
        </w:numPr>
        <w:spacing w:line="240" w:lineRule="auto"/>
        <w:rPr>
          <w:szCs w:val="22"/>
        </w:rPr>
      </w:pPr>
    </w:p>
    <w:p w14:paraId="2914665D" w14:textId="77777777" w:rsidR="00D46A99" w:rsidRPr="00697931" w:rsidRDefault="00D46A99" w:rsidP="00D46A99">
      <w:pPr>
        <w:keepNext/>
        <w:numPr>
          <w:ilvl w:val="0"/>
          <w:numId w:val="6"/>
        </w:numPr>
        <w:spacing w:line="240" w:lineRule="auto"/>
        <w:ind w:left="567" w:hanging="567"/>
        <w:rPr>
          <w:b/>
          <w:szCs w:val="22"/>
        </w:rPr>
      </w:pPr>
      <w:r w:rsidRPr="00697931">
        <w:rPr>
          <w:b/>
          <w:szCs w:val="22"/>
        </w:rPr>
        <w:t>AUTRES CONDITIONS ET OBLIGATIONS DE L’AUTORISATION DE MISE SUR LE MARCHÉ</w:t>
      </w:r>
    </w:p>
    <w:p w14:paraId="0EA7D2E8" w14:textId="77777777" w:rsidR="00D46A99" w:rsidRPr="00697931" w:rsidRDefault="00D46A99" w:rsidP="00D46A99">
      <w:pPr>
        <w:keepNext/>
        <w:spacing w:line="240" w:lineRule="auto"/>
        <w:ind w:right="-1"/>
        <w:rPr>
          <w:szCs w:val="22"/>
          <w:u w:val="single"/>
        </w:rPr>
      </w:pPr>
    </w:p>
    <w:p w14:paraId="5752CEF1" w14:textId="74C119AF" w:rsidR="00D46A99" w:rsidRPr="00697931" w:rsidRDefault="00D46A99" w:rsidP="00D46A99">
      <w:pPr>
        <w:keepNext/>
        <w:numPr>
          <w:ilvl w:val="0"/>
          <w:numId w:val="2"/>
        </w:numPr>
        <w:spacing w:line="240" w:lineRule="auto"/>
        <w:ind w:right="-1" w:hanging="720"/>
        <w:rPr>
          <w:b/>
          <w:szCs w:val="22"/>
        </w:rPr>
      </w:pPr>
      <w:r w:rsidRPr="00697931">
        <w:rPr>
          <w:b/>
          <w:szCs w:val="22"/>
        </w:rPr>
        <w:t>Rapports périodiques actualisés de sécurité (PSUR</w:t>
      </w:r>
      <w:r w:rsidR="00A20906" w:rsidRPr="00697931">
        <w:rPr>
          <w:b/>
          <w:szCs w:val="22"/>
        </w:rPr>
        <w:t>s</w:t>
      </w:r>
      <w:r w:rsidRPr="00697931">
        <w:rPr>
          <w:b/>
          <w:szCs w:val="22"/>
        </w:rPr>
        <w:t>)</w:t>
      </w:r>
    </w:p>
    <w:p w14:paraId="1ED9EA64" w14:textId="77777777" w:rsidR="00D46A99" w:rsidRPr="00697931" w:rsidRDefault="00D46A99" w:rsidP="00D46A99">
      <w:pPr>
        <w:keepNext/>
        <w:tabs>
          <w:tab w:val="left" w:pos="0"/>
        </w:tabs>
        <w:spacing w:line="240" w:lineRule="auto"/>
        <w:ind w:right="567"/>
        <w:rPr>
          <w:szCs w:val="22"/>
        </w:rPr>
      </w:pPr>
    </w:p>
    <w:p w14:paraId="2901B4F4" w14:textId="64DF5EC3" w:rsidR="00D46A99" w:rsidRPr="00697931" w:rsidRDefault="00D46A99" w:rsidP="00D46A99">
      <w:pPr>
        <w:tabs>
          <w:tab w:val="left" w:pos="0"/>
        </w:tabs>
        <w:spacing w:line="240" w:lineRule="auto"/>
        <w:ind w:right="567"/>
        <w:rPr>
          <w:szCs w:val="22"/>
        </w:rPr>
      </w:pPr>
      <w:r w:rsidRPr="00697931">
        <w:rPr>
          <w:szCs w:val="22"/>
        </w:rPr>
        <w:t xml:space="preserve">Les exigences relatives à la soumission des </w:t>
      </w:r>
      <w:r w:rsidR="00A20906" w:rsidRPr="00697931">
        <w:rPr>
          <w:szCs w:val="22"/>
        </w:rPr>
        <w:t>PSUR</w:t>
      </w:r>
      <w:r w:rsidRPr="00697931">
        <w:rPr>
          <w:szCs w:val="22"/>
        </w:rPr>
        <w:t>s actualisés pour ce médicament sont définies dans la liste des dates de référence pour l’Union (liste EURD) prévue à l’article 107 quater, paragraphe 7, de la directive 2001/83/CE et ses actualisations publiées sur le portail web européen des médicaments.</w:t>
      </w:r>
    </w:p>
    <w:p w14:paraId="356DCD24" w14:textId="77777777" w:rsidR="00D46A99" w:rsidRPr="00697931" w:rsidRDefault="00D46A99" w:rsidP="00D46A99">
      <w:pPr>
        <w:spacing w:line="240" w:lineRule="auto"/>
        <w:ind w:right="-1"/>
        <w:rPr>
          <w:szCs w:val="22"/>
          <w:u w:val="single"/>
        </w:rPr>
      </w:pPr>
    </w:p>
    <w:p w14:paraId="5063AF60" w14:textId="77777777" w:rsidR="00D46A99" w:rsidRPr="00697931" w:rsidRDefault="00D46A99" w:rsidP="00D46A99">
      <w:pPr>
        <w:spacing w:line="240" w:lineRule="auto"/>
        <w:ind w:right="-1"/>
        <w:rPr>
          <w:szCs w:val="22"/>
          <w:u w:val="single"/>
        </w:rPr>
      </w:pPr>
    </w:p>
    <w:p w14:paraId="1B4BD2CA" w14:textId="77777777" w:rsidR="00D46A99" w:rsidRPr="00697931" w:rsidRDefault="00D46A99" w:rsidP="00D46A99">
      <w:pPr>
        <w:keepNext/>
        <w:numPr>
          <w:ilvl w:val="0"/>
          <w:numId w:val="6"/>
        </w:numPr>
        <w:spacing w:line="240" w:lineRule="auto"/>
        <w:ind w:left="567" w:hanging="567"/>
        <w:rPr>
          <w:b/>
          <w:szCs w:val="22"/>
        </w:rPr>
      </w:pPr>
      <w:r w:rsidRPr="00697931">
        <w:rPr>
          <w:b/>
          <w:szCs w:val="22"/>
        </w:rPr>
        <w:t xml:space="preserve">CONDITIONS OU RESTRICTIONS EN VUE D’UNE UTILISATION SÛRE ET EFFICACE DU MÉDICAMENT  </w:t>
      </w:r>
    </w:p>
    <w:p w14:paraId="46E24BDA" w14:textId="77777777" w:rsidR="00D46A99" w:rsidRPr="00697931" w:rsidRDefault="00D46A99" w:rsidP="00D46A99">
      <w:pPr>
        <w:keepNext/>
        <w:spacing w:line="240" w:lineRule="auto"/>
        <w:ind w:right="-1"/>
        <w:rPr>
          <w:szCs w:val="22"/>
          <w:u w:val="single"/>
        </w:rPr>
      </w:pPr>
    </w:p>
    <w:p w14:paraId="7284B412" w14:textId="77777777" w:rsidR="00D46A99" w:rsidRPr="00697931" w:rsidRDefault="00D46A99" w:rsidP="00D46A99">
      <w:pPr>
        <w:keepNext/>
        <w:numPr>
          <w:ilvl w:val="0"/>
          <w:numId w:val="2"/>
        </w:numPr>
        <w:spacing w:line="240" w:lineRule="auto"/>
        <w:ind w:right="-1" w:hanging="720"/>
        <w:rPr>
          <w:b/>
          <w:szCs w:val="22"/>
        </w:rPr>
      </w:pPr>
      <w:r w:rsidRPr="00697931">
        <w:rPr>
          <w:b/>
          <w:szCs w:val="22"/>
        </w:rPr>
        <w:t>Plan de gestion des risques (PGR)</w:t>
      </w:r>
    </w:p>
    <w:p w14:paraId="67FD1A7C" w14:textId="77777777" w:rsidR="00D46A99" w:rsidRPr="00697931" w:rsidRDefault="00D46A99" w:rsidP="00D46A99">
      <w:pPr>
        <w:keepNext/>
        <w:spacing w:line="240" w:lineRule="auto"/>
        <w:ind w:left="720" w:right="-1"/>
        <w:rPr>
          <w:b/>
          <w:szCs w:val="22"/>
        </w:rPr>
      </w:pPr>
    </w:p>
    <w:p w14:paraId="73EE024D" w14:textId="77777777" w:rsidR="00D46A99" w:rsidRPr="00697931" w:rsidRDefault="00D46A99" w:rsidP="00D46A99">
      <w:pPr>
        <w:tabs>
          <w:tab w:val="left" w:pos="0"/>
        </w:tabs>
        <w:spacing w:line="240" w:lineRule="auto"/>
        <w:ind w:right="567"/>
        <w:rPr>
          <w:szCs w:val="22"/>
        </w:rPr>
      </w:pPr>
      <w:r w:rsidRPr="00697931">
        <w:rPr>
          <w:szCs w:val="22"/>
        </w:rPr>
        <w:t>Le titulaire de l’autorisation de mise sur le marché réalise les activités de pharmacovigilance et interventions requises décrites dans le PGR adopté et présenté dans le Module 1.8.2 de l’autorisation de mise sur le marché, ainsi que toutes actualisations ultérieures adoptées du PGR.</w:t>
      </w:r>
    </w:p>
    <w:p w14:paraId="0CDB3C76" w14:textId="77777777" w:rsidR="00D46A99" w:rsidRPr="00697931" w:rsidRDefault="00D46A99" w:rsidP="00D46A99">
      <w:pPr>
        <w:spacing w:line="240" w:lineRule="auto"/>
        <w:ind w:right="-1"/>
        <w:rPr>
          <w:szCs w:val="22"/>
        </w:rPr>
      </w:pPr>
    </w:p>
    <w:p w14:paraId="51AB3157" w14:textId="06634777" w:rsidR="00D46A99" w:rsidRPr="00697931" w:rsidRDefault="00D46A99" w:rsidP="00D46A99">
      <w:pPr>
        <w:spacing w:line="240" w:lineRule="auto"/>
        <w:ind w:right="-1"/>
        <w:rPr>
          <w:szCs w:val="22"/>
        </w:rPr>
      </w:pPr>
      <w:r w:rsidRPr="00697931">
        <w:rPr>
          <w:szCs w:val="22"/>
        </w:rPr>
        <w:t>De plus, un PGR actualisé doit être soumis</w:t>
      </w:r>
      <w:r w:rsidR="00C94E24">
        <w:rPr>
          <w:szCs w:val="22"/>
        </w:rPr>
        <w:t> </w:t>
      </w:r>
      <w:r w:rsidRPr="00697931">
        <w:rPr>
          <w:szCs w:val="22"/>
        </w:rPr>
        <w:t>:</w:t>
      </w:r>
    </w:p>
    <w:p w14:paraId="2F90B278" w14:textId="495B0EE1" w:rsidR="00D46A99" w:rsidRPr="00697931" w:rsidRDefault="00D46A99" w:rsidP="00D46A99">
      <w:pPr>
        <w:numPr>
          <w:ilvl w:val="0"/>
          <w:numId w:val="1"/>
        </w:numPr>
        <w:spacing w:line="240" w:lineRule="auto"/>
        <w:ind w:right="-1"/>
        <w:rPr>
          <w:szCs w:val="22"/>
        </w:rPr>
      </w:pPr>
      <w:r w:rsidRPr="00697931">
        <w:rPr>
          <w:szCs w:val="22"/>
        </w:rPr>
        <w:t>à la demande de l’Agence européenne des médicaments</w:t>
      </w:r>
      <w:r w:rsidR="00C94E24">
        <w:rPr>
          <w:szCs w:val="22"/>
        </w:rPr>
        <w:t> </w:t>
      </w:r>
      <w:r w:rsidRPr="00697931">
        <w:rPr>
          <w:szCs w:val="22"/>
        </w:rPr>
        <w:t>;</w:t>
      </w:r>
    </w:p>
    <w:p w14:paraId="5D1B7398" w14:textId="77777777" w:rsidR="00D46A99" w:rsidRPr="00697931" w:rsidRDefault="00D46A99" w:rsidP="00D46A99">
      <w:pPr>
        <w:numPr>
          <w:ilvl w:val="0"/>
          <w:numId w:val="1"/>
        </w:numPr>
        <w:tabs>
          <w:tab w:val="clear" w:pos="567"/>
          <w:tab w:val="clear" w:pos="720"/>
        </w:tabs>
        <w:spacing w:line="240" w:lineRule="auto"/>
        <w:ind w:left="567" w:right="-1" w:hanging="207"/>
        <w:rPr>
          <w:szCs w:val="22"/>
        </w:rPr>
      </w:pPr>
      <w:r w:rsidRPr="00697931">
        <w:rPr>
          <w:szCs w:val="22"/>
        </w:rPr>
        <w:t>dès lors que le système de gestion des risques est modifié, notamment en cas de réception de nouvelles informations pouvant entraîner un changement significatif du profil bénéfice/risque, ou lorsqu’une étape importante (pharmacovigilance ou réduction du risque) est franchie.</w:t>
      </w:r>
    </w:p>
    <w:p w14:paraId="012E6B6F" w14:textId="77777777" w:rsidR="00D46A99" w:rsidRPr="00697931" w:rsidRDefault="00D46A99" w:rsidP="00D46A99">
      <w:pPr>
        <w:spacing w:line="240" w:lineRule="auto"/>
        <w:ind w:right="-1"/>
        <w:rPr>
          <w:szCs w:val="22"/>
        </w:rPr>
      </w:pPr>
    </w:p>
    <w:p w14:paraId="6CDC334D" w14:textId="77777777" w:rsidR="00D46A99" w:rsidRPr="00697931" w:rsidRDefault="00D46A99" w:rsidP="00D46A99">
      <w:pPr>
        <w:numPr>
          <w:ilvl w:val="0"/>
          <w:numId w:val="2"/>
        </w:numPr>
        <w:spacing w:line="240" w:lineRule="auto"/>
        <w:ind w:right="-1" w:hanging="720"/>
        <w:rPr>
          <w:szCs w:val="22"/>
        </w:rPr>
      </w:pPr>
      <w:r w:rsidRPr="00697931">
        <w:rPr>
          <w:b/>
          <w:szCs w:val="22"/>
        </w:rPr>
        <w:t>Mesures additionnelles de réduction du risque</w:t>
      </w:r>
    </w:p>
    <w:p w14:paraId="56A8F0BB" w14:textId="77777777" w:rsidR="00D46A99" w:rsidRPr="00697931" w:rsidRDefault="00D46A99" w:rsidP="00D46A99">
      <w:pPr>
        <w:spacing w:line="240" w:lineRule="auto"/>
        <w:ind w:right="-1"/>
        <w:rPr>
          <w:szCs w:val="22"/>
        </w:rPr>
      </w:pPr>
    </w:p>
    <w:p w14:paraId="2A28208F" w14:textId="11E6336A" w:rsidR="00CE548C" w:rsidRPr="00697931" w:rsidRDefault="00CE548C" w:rsidP="00D46A99">
      <w:pPr>
        <w:spacing w:line="240" w:lineRule="auto"/>
        <w:ind w:right="-1"/>
        <w:rPr>
          <w:szCs w:val="22"/>
        </w:rPr>
      </w:pPr>
      <w:r w:rsidRPr="00697931">
        <w:rPr>
          <w:szCs w:val="22"/>
        </w:rPr>
        <w:t xml:space="preserve">Avant le lancement </w:t>
      </w:r>
      <w:r w:rsidR="00FB6CF9" w:rsidRPr="00697931">
        <w:rPr>
          <w:szCs w:val="22"/>
        </w:rPr>
        <w:t xml:space="preserve">du baricitinib </w:t>
      </w:r>
      <w:r w:rsidRPr="00697931">
        <w:rPr>
          <w:szCs w:val="22"/>
        </w:rPr>
        <w:t>dans chaque Etat-Membre, le titulaire de l’Autorisation de Mise sur le Marché doit convenir du contenu et du format du matériel d’éducation, incluant le plan de communication, les modalités de distribution et les autres aspects du programme avec l’autorité nationale compétente.</w:t>
      </w:r>
    </w:p>
    <w:p w14:paraId="40835973" w14:textId="77777777" w:rsidR="0032193F" w:rsidRPr="00697931" w:rsidRDefault="0032193F" w:rsidP="00D46A99">
      <w:pPr>
        <w:spacing w:line="240" w:lineRule="auto"/>
        <w:ind w:right="-1"/>
        <w:rPr>
          <w:szCs w:val="22"/>
        </w:rPr>
      </w:pPr>
    </w:p>
    <w:p w14:paraId="6075D3A2" w14:textId="474F272C" w:rsidR="00CE548C" w:rsidRPr="00697931" w:rsidRDefault="00CE548C" w:rsidP="00D46A99">
      <w:pPr>
        <w:spacing w:line="240" w:lineRule="auto"/>
        <w:ind w:right="-1"/>
        <w:rPr>
          <w:szCs w:val="22"/>
        </w:rPr>
      </w:pPr>
      <w:r w:rsidRPr="00697931">
        <w:rPr>
          <w:szCs w:val="22"/>
        </w:rPr>
        <w:t xml:space="preserve">Les </w:t>
      </w:r>
      <w:r w:rsidR="00FE2A5E" w:rsidRPr="00697931">
        <w:rPr>
          <w:szCs w:val="22"/>
        </w:rPr>
        <w:t xml:space="preserve">principaux </w:t>
      </w:r>
      <w:r w:rsidRPr="00697931">
        <w:rPr>
          <w:szCs w:val="22"/>
        </w:rPr>
        <w:t xml:space="preserve">objectifs de ce programme sont </w:t>
      </w:r>
      <w:r w:rsidR="00FE2A5E" w:rsidRPr="00697931">
        <w:rPr>
          <w:szCs w:val="22"/>
        </w:rPr>
        <w:t>de sensibiliser</w:t>
      </w:r>
      <w:r w:rsidRPr="00697931">
        <w:rPr>
          <w:szCs w:val="22"/>
        </w:rPr>
        <w:t xml:space="preserve"> les prescripteurs </w:t>
      </w:r>
      <w:r w:rsidR="00FE2A5E" w:rsidRPr="00697931">
        <w:rPr>
          <w:szCs w:val="22"/>
        </w:rPr>
        <w:t>aux</w:t>
      </w:r>
      <w:r w:rsidRPr="00697931">
        <w:rPr>
          <w:szCs w:val="22"/>
        </w:rPr>
        <w:t xml:space="preserve"> risques associés </w:t>
      </w:r>
      <w:r w:rsidR="00FE2A5E" w:rsidRPr="00697931">
        <w:rPr>
          <w:szCs w:val="22"/>
        </w:rPr>
        <w:t>à</w:t>
      </w:r>
      <w:r w:rsidRPr="00697931">
        <w:rPr>
          <w:szCs w:val="22"/>
        </w:rPr>
        <w:t xml:space="preserve"> l’utilisation du médicament, et </w:t>
      </w:r>
      <w:r w:rsidR="00FE2A5E" w:rsidRPr="00697931">
        <w:rPr>
          <w:szCs w:val="22"/>
        </w:rPr>
        <w:t>de mettre en évidence l</w:t>
      </w:r>
      <w:r w:rsidRPr="00697931">
        <w:rPr>
          <w:szCs w:val="22"/>
        </w:rPr>
        <w:t xml:space="preserve">es mesures </w:t>
      </w:r>
      <w:r w:rsidR="00FE2A5E" w:rsidRPr="00697931">
        <w:rPr>
          <w:szCs w:val="22"/>
        </w:rPr>
        <w:t xml:space="preserve">spécifiques </w:t>
      </w:r>
      <w:r w:rsidRPr="00697931">
        <w:rPr>
          <w:szCs w:val="22"/>
        </w:rPr>
        <w:t xml:space="preserve">additionnelles de réduction du risque à </w:t>
      </w:r>
      <w:r w:rsidR="00FE2A5E" w:rsidRPr="00697931">
        <w:rPr>
          <w:szCs w:val="22"/>
        </w:rPr>
        <w:t xml:space="preserve">réaliser avant et pendant le traitement par </w:t>
      </w:r>
      <w:r w:rsidR="00FB6CF9" w:rsidRPr="00697931">
        <w:rPr>
          <w:szCs w:val="22"/>
        </w:rPr>
        <w:t>baricitinib</w:t>
      </w:r>
      <w:r w:rsidR="00FE2A5E" w:rsidRPr="00697931">
        <w:rPr>
          <w:szCs w:val="22"/>
        </w:rPr>
        <w:t>.</w:t>
      </w:r>
    </w:p>
    <w:p w14:paraId="0E462C13" w14:textId="77777777" w:rsidR="00AC382B" w:rsidRPr="00697931" w:rsidRDefault="00AC382B" w:rsidP="00D46A99">
      <w:pPr>
        <w:spacing w:line="240" w:lineRule="auto"/>
        <w:ind w:right="-1"/>
        <w:rPr>
          <w:szCs w:val="22"/>
        </w:rPr>
      </w:pPr>
    </w:p>
    <w:p w14:paraId="2344C4D8" w14:textId="29B94C71" w:rsidR="00FE2A5E" w:rsidRPr="00697931" w:rsidRDefault="00FE2A5E" w:rsidP="00E91F9C">
      <w:pPr>
        <w:keepNext/>
        <w:spacing w:line="240" w:lineRule="auto"/>
        <w:rPr>
          <w:szCs w:val="22"/>
        </w:rPr>
      </w:pPr>
      <w:r w:rsidRPr="00697931">
        <w:rPr>
          <w:szCs w:val="22"/>
        </w:rPr>
        <w:lastRenderedPageBreak/>
        <w:t xml:space="preserve">Le titulaire de l’Autorisation de Mise sur le Marché devra s’assurer que, dans chaque Etat-Membre dans lequel </w:t>
      </w:r>
      <w:r w:rsidR="00FB6CF9" w:rsidRPr="00697931">
        <w:rPr>
          <w:szCs w:val="22"/>
        </w:rPr>
        <w:t xml:space="preserve">le </w:t>
      </w:r>
      <w:r w:rsidR="00FB6CF9" w:rsidRPr="00697931">
        <w:rPr>
          <w:rFonts w:eastAsia="MS Mincho"/>
          <w:szCs w:val="22"/>
          <w:lang w:eastAsia="ja-JP"/>
        </w:rPr>
        <w:t>baricitinib</w:t>
      </w:r>
      <w:r w:rsidRPr="00697931">
        <w:rPr>
          <w:szCs w:val="22"/>
        </w:rPr>
        <w:t xml:space="preserve"> est commercialisé, tous les professionnels de santé susceptibles de prescrire </w:t>
      </w:r>
      <w:r w:rsidR="00FB6CF9" w:rsidRPr="00697931">
        <w:rPr>
          <w:szCs w:val="22"/>
        </w:rPr>
        <w:t xml:space="preserve">le </w:t>
      </w:r>
      <w:r w:rsidR="00FB6CF9" w:rsidRPr="00697931">
        <w:rPr>
          <w:rFonts w:eastAsia="MS Mincho"/>
          <w:szCs w:val="22"/>
          <w:lang w:eastAsia="ja-JP"/>
        </w:rPr>
        <w:t>baricitinib</w:t>
      </w:r>
      <w:r w:rsidRPr="00697931">
        <w:rPr>
          <w:szCs w:val="22"/>
        </w:rPr>
        <w:t xml:space="preserve"> ont reçu le matériel d’éducation pour le médecin, qui doit contenir</w:t>
      </w:r>
      <w:r w:rsidR="00C94E24">
        <w:rPr>
          <w:szCs w:val="22"/>
        </w:rPr>
        <w:t> </w:t>
      </w:r>
      <w:r w:rsidRPr="00697931">
        <w:rPr>
          <w:szCs w:val="22"/>
        </w:rPr>
        <w:t>:</w:t>
      </w:r>
    </w:p>
    <w:p w14:paraId="204067E4" w14:textId="77777777" w:rsidR="00FE2A5E" w:rsidRPr="00697931" w:rsidRDefault="00D95FAD" w:rsidP="00E91F9C">
      <w:pPr>
        <w:pStyle w:val="ListParagraph"/>
        <w:keepNext/>
        <w:numPr>
          <w:ilvl w:val="0"/>
          <w:numId w:val="30"/>
        </w:numPr>
        <w:tabs>
          <w:tab w:val="clear" w:pos="567"/>
        </w:tabs>
        <w:spacing w:line="240" w:lineRule="auto"/>
        <w:rPr>
          <w:szCs w:val="22"/>
        </w:rPr>
      </w:pPr>
      <w:r w:rsidRPr="00697931">
        <w:rPr>
          <w:szCs w:val="22"/>
        </w:rPr>
        <w:t>Le Résumé des Caractéristiques du Produit</w:t>
      </w:r>
    </w:p>
    <w:p w14:paraId="61DE4C00" w14:textId="77777777" w:rsidR="00D95FAD" w:rsidRPr="00697931" w:rsidRDefault="00D95FAD" w:rsidP="00C5724D">
      <w:pPr>
        <w:pStyle w:val="ListParagraph"/>
        <w:numPr>
          <w:ilvl w:val="0"/>
          <w:numId w:val="30"/>
        </w:numPr>
        <w:tabs>
          <w:tab w:val="clear" w:pos="567"/>
        </w:tabs>
        <w:spacing w:line="240" w:lineRule="auto"/>
        <w:ind w:right="-1"/>
        <w:rPr>
          <w:szCs w:val="22"/>
        </w:rPr>
      </w:pPr>
      <w:r w:rsidRPr="00697931">
        <w:rPr>
          <w:szCs w:val="22"/>
        </w:rPr>
        <w:t xml:space="preserve">La notice incluant la </w:t>
      </w:r>
      <w:r w:rsidR="00DD63FC" w:rsidRPr="00697931">
        <w:rPr>
          <w:szCs w:val="22"/>
        </w:rPr>
        <w:t>Carte de Surveillance</w:t>
      </w:r>
      <w:r w:rsidRPr="00697931">
        <w:rPr>
          <w:szCs w:val="22"/>
        </w:rPr>
        <w:t xml:space="preserve"> du patient</w:t>
      </w:r>
    </w:p>
    <w:p w14:paraId="2816825B" w14:textId="77777777" w:rsidR="00D95FAD" w:rsidRPr="00697931" w:rsidRDefault="00D95FAD" w:rsidP="00C5724D">
      <w:pPr>
        <w:pStyle w:val="ListParagraph"/>
        <w:numPr>
          <w:ilvl w:val="0"/>
          <w:numId w:val="30"/>
        </w:numPr>
        <w:tabs>
          <w:tab w:val="clear" w:pos="567"/>
        </w:tabs>
        <w:spacing w:line="240" w:lineRule="auto"/>
        <w:ind w:right="-1"/>
        <w:rPr>
          <w:szCs w:val="22"/>
        </w:rPr>
      </w:pPr>
      <w:r w:rsidRPr="00697931">
        <w:rPr>
          <w:szCs w:val="22"/>
        </w:rPr>
        <w:t xml:space="preserve">Le guide à l’intention des professionnels de santé pour </w:t>
      </w:r>
      <w:r w:rsidR="00905D1E" w:rsidRPr="00697931">
        <w:rPr>
          <w:szCs w:val="22"/>
        </w:rPr>
        <w:t>aider au conseil</w:t>
      </w:r>
      <w:r w:rsidRPr="00697931">
        <w:rPr>
          <w:szCs w:val="22"/>
        </w:rPr>
        <w:t xml:space="preserve"> du patient</w:t>
      </w:r>
    </w:p>
    <w:p w14:paraId="0293952F" w14:textId="77777777" w:rsidR="00D95FAD" w:rsidRPr="00697931" w:rsidRDefault="00DD63FC" w:rsidP="00C5724D">
      <w:pPr>
        <w:pStyle w:val="ListParagraph"/>
        <w:numPr>
          <w:ilvl w:val="0"/>
          <w:numId w:val="30"/>
        </w:numPr>
        <w:tabs>
          <w:tab w:val="clear" w:pos="567"/>
        </w:tabs>
        <w:spacing w:line="240" w:lineRule="auto"/>
        <w:ind w:right="-1"/>
        <w:rPr>
          <w:szCs w:val="22"/>
        </w:rPr>
      </w:pPr>
      <w:r w:rsidRPr="00697931">
        <w:rPr>
          <w:szCs w:val="22"/>
        </w:rPr>
        <w:t>Des C</w:t>
      </w:r>
      <w:r w:rsidR="00D95FAD" w:rsidRPr="00697931">
        <w:rPr>
          <w:szCs w:val="22"/>
        </w:rPr>
        <w:t>artes de surveillance du patient additionnelles</w:t>
      </w:r>
    </w:p>
    <w:p w14:paraId="72CEE16C" w14:textId="77777777" w:rsidR="00D95FAD" w:rsidRPr="00697931" w:rsidRDefault="00D95FAD" w:rsidP="00D46A99">
      <w:pPr>
        <w:spacing w:line="240" w:lineRule="auto"/>
        <w:ind w:right="-1"/>
        <w:rPr>
          <w:szCs w:val="22"/>
        </w:rPr>
      </w:pPr>
    </w:p>
    <w:p w14:paraId="05AAD2AB" w14:textId="44B644F8" w:rsidR="00D95FAD" w:rsidRPr="00956959" w:rsidRDefault="00D95FAD" w:rsidP="00D46A99">
      <w:pPr>
        <w:spacing w:line="240" w:lineRule="auto"/>
        <w:ind w:right="-1"/>
        <w:rPr>
          <w:szCs w:val="22"/>
        </w:rPr>
      </w:pPr>
      <w:r w:rsidRPr="00697931">
        <w:rPr>
          <w:b/>
          <w:szCs w:val="22"/>
        </w:rPr>
        <w:t xml:space="preserve">Le </w:t>
      </w:r>
      <w:r w:rsidRPr="00956959">
        <w:rPr>
          <w:b/>
          <w:szCs w:val="22"/>
        </w:rPr>
        <w:t>guide pour les professionnels de s</w:t>
      </w:r>
      <w:r w:rsidR="00B02032" w:rsidRPr="00956959">
        <w:rPr>
          <w:b/>
          <w:szCs w:val="22"/>
        </w:rPr>
        <w:t>anté</w:t>
      </w:r>
      <w:r w:rsidR="00B02032" w:rsidRPr="00956959">
        <w:rPr>
          <w:szCs w:val="22"/>
        </w:rPr>
        <w:t xml:space="preserve"> doit contenir les éléments essentiels</w:t>
      </w:r>
      <w:r w:rsidRPr="00956959">
        <w:rPr>
          <w:szCs w:val="22"/>
        </w:rPr>
        <w:t xml:space="preserve"> suivants</w:t>
      </w:r>
      <w:r w:rsidR="00C94E24" w:rsidRPr="00956959">
        <w:rPr>
          <w:szCs w:val="22"/>
        </w:rPr>
        <w:t> </w:t>
      </w:r>
      <w:r w:rsidRPr="00956959">
        <w:rPr>
          <w:szCs w:val="22"/>
        </w:rPr>
        <w:t>:</w:t>
      </w:r>
    </w:p>
    <w:p w14:paraId="0F2C8993" w14:textId="77777777" w:rsidR="00130425" w:rsidRPr="00956959" w:rsidRDefault="00130425" w:rsidP="00130425">
      <w:pPr>
        <w:pStyle w:val="ListParagraph"/>
        <w:numPr>
          <w:ilvl w:val="0"/>
          <w:numId w:val="30"/>
        </w:numPr>
        <w:tabs>
          <w:tab w:val="clear" w:pos="567"/>
        </w:tabs>
        <w:spacing w:line="240" w:lineRule="auto"/>
        <w:ind w:right="-1"/>
        <w:rPr>
          <w:szCs w:val="22"/>
        </w:rPr>
      </w:pPr>
      <w:r w:rsidRPr="00956959">
        <w:rPr>
          <w:szCs w:val="22"/>
        </w:rPr>
        <w:t>Les indications et les posologies sont fournies afin de préciser chez qui le baricitinib doit être utilisé.</w:t>
      </w:r>
    </w:p>
    <w:p w14:paraId="056099DB" w14:textId="007B36B7" w:rsidR="00D95FAD" w:rsidRPr="00B703AC" w:rsidRDefault="00FB6CF9" w:rsidP="00B703AC">
      <w:pPr>
        <w:pStyle w:val="ListParagraph"/>
        <w:numPr>
          <w:ilvl w:val="0"/>
          <w:numId w:val="30"/>
        </w:numPr>
        <w:tabs>
          <w:tab w:val="clear" w:pos="567"/>
        </w:tabs>
        <w:spacing w:line="240" w:lineRule="auto"/>
        <w:ind w:right="-1"/>
        <w:rPr>
          <w:szCs w:val="22"/>
        </w:rPr>
      </w:pPr>
      <w:r w:rsidRPr="00B703AC">
        <w:rPr>
          <w:szCs w:val="22"/>
        </w:rPr>
        <w:t xml:space="preserve">Le </w:t>
      </w:r>
      <w:r w:rsidRPr="00B703AC">
        <w:rPr>
          <w:rFonts w:eastAsia="MS Mincho"/>
          <w:szCs w:val="22"/>
          <w:lang w:eastAsia="ja-JP"/>
        </w:rPr>
        <w:t>baricitinib</w:t>
      </w:r>
      <w:r w:rsidRPr="00B703AC">
        <w:rPr>
          <w:szCs w:val="22"/>
        </w:rPr>
        <w:t xml:space="preserve"> </w:t>
      </w:r>
      <w:r w:rsidR="00D95FAD" w:rsidRPr="00B703AC">
        <w:rPr>
          <w:szCs w:val="22"/>
        </w:rPr>
        <w:t>augmente le risque potentiel d’infections. Les patients doivent être incités à consulter immédiatement un médecin</w:t>
      </w:r>
      <w:r w:rsidR="00B53F43" w:rsidRPr="00B703AC">
        <w:rPr>
          <w:szCs w:val="22"/>
        </w:rPr>
        <w:t xml:space="preserve"> si des signes ou symptômes suggérant une infection </w:t>
      </w:r>
      <w:r w:rsidR="00C5724D" w:rsidRPr="00B703AC">
        <w:rPr>
          <w:szCs w:val="22"/>
        </w:rPr>
        <w:t>surviennent</w:t>
      </w:r>
      <w:r w:rsidR="00B53F43" w:rsidRPr="00B703AC">
        <w:rPr>
          <w:szCs w:val="22"/>
        </w:rPr>
        <w:t>.</w:t>
      </w:r>
      <w:r w:rsidR="00413FBD" w:rsidRPr="00B703AC">
        <w:rPr>
          <w:szCs w:val="22"/>
        </w:rPr>
        <w:t xml:space="preserve"> </w:t>
      </w:r>
      <w:r w:rsidR="00B703AC" w:rsidRPr="00B703AC">
        <w:rPr>
          <w:szCs w:val="22"/>
        </w:rPr>
        <w:t xml:space="preserve">Compte tenu de l’incidence plus élevée d’infections dans les populations de patients âgés et de patients diabétiques </w:t>
      </w:r>
      <w:r w:rsidR="000A6516">
        <w:rPr>
          <w:szCs w:val="22"/>
        </w:rPr>
        <w:t>en</w:t>
      </w:r>
      <w:r w:rsidR="00B703AC" w:rsidRPr="009B2E7A">
        <w:rPr>
          <w:szCs w:val="22"/>
        </w:rPr>
        <w:t xml:space="preserve"> général</w:t>
      </w:r>
      <w:r w:rsidR="00B703AC" w:rsidRPr="00B703AC">
        <w:rPr>
          <w:szCs w:val="22"/>
        </w:rPr>
        <w:t>, des précautions doivent être prises lors du traitement de ces patients. Chez les patients âgés de 65 ans</w:t>
      </w:r>
      <w:r w:rsidR="000603E6">
        <w:rPr>
          <w:szCs w:val="22"/>
        </w:rPr>
        <w:t xml:space="preserve"> et plus</w:t>
      </w:r>
      <w:r w:rsidR="00B703AC" w:rsidRPr="00B703AC">
        <w:rPr>
          <w:szCs w:val="22"/>
        </w:rPr>
        <w:t xml:space="preserve">, le baricitinib ne doit être </w:t>
      </w:r>
      <w:r w:rsidR="00B703AC" w:rsidRPr="000A6516">
        <w:rPr>
          <w:szCs w:val="22"/>
        </w:rPr>
        <w:t>utilisé qu</w:t>
      </w:r>
      <w:r w:rsidR="005F6E82" w:rsidRPr="000A6516">
        <w:rPr>
          <w:szCs w:val="22"/>
        </w:rPr>
        <w:t>’en l’absence</w:t>
      </w:r>
      <w:r w:rsidR="005F6E82" w:rsidRPr="00932B8B">
        <w:rPr>
          <w:szCs w:val="22"/>
        </w:rPr>
        <w:t xml:space="preserve"> </w:t>
      </w:r>
      <w:r w:rsidR="005F6E82" w:rsidRPr="000A6516">
        <w:rPr>
          <w:szCs w:val="22"/>
        </w:rPr>
        <w:t>d’</w:t>
      </w:r>
      <w:r w:rsidR="00B703AC" w:rsidRPr="000A6516">
        <w:rPr>
          <w:szCs w:val="22"/>
        </w:rPr>
        <w:t>alternative</w:t>
      </w:r>
      <w:r w:rsidR="00B703AC" w:rsidRPr="00B703AC">
        <w:rPr>
          <w:szCs w:val="22"/>
        </w:rPr>
        <w:t xml:space="preserve"> thérapeutique appropriée.</w:t>
      </w:r>
    </w:p>
    <w:p w14:paraId="65FB0EB8" w14:textId="207E65A8" w:rsidR="00B53F43" w:rsidRDefault="00B53F43" w:rsidP="00C5724D">
      <w:pPr>
        <w:pStyle w:val="ListParagraph"/>
        <w:numPr>
          <w:ilvl w:val="0"/>
          <w:numId w:val="30"/>
        </w:numPr>
        <w:tabs>
          <w:tab w:val="clear" w:pos="567"/>
        </w:tabs>
        <w:spacing w:line="240" w:lineRule="auto"/>
        <w:ind w:right="-1"/>
        <w:rPr>
          <w:szCs w:val="22"/>
        </w:rPr>
      </w:pPr>
      <w:r w:rsidRPr="00697931">
        <w:rPr>
          <w:szCs w:val="22"/>
        </w:rPr>
        <w:t>L’utilisation d</w:t>
      </w:r>
      <w:r w:rsidR="00FB6CF9" w:rsidRPr="00697931">
        <w:rPr>
          <w:szCs w:val="22"/>
        </w:rPr>
        <w:t xml:space="preserve">e </w:t>
      </w:r>
      <w:r w:rsidR="00FB6CF9" w:rsidRPr="00697931">
        <w:rPr>
          <w:rFonts w:eastAsia="MS Mincho"/>
          <w:szCs w:val="22"/>
          <w:lang w:eastAsia="ja-JP"/>
        </w:rPr>
        <w:t>baricitinib</w:t>
      </w:r>
      <w:r w:rsidRPr="00697931">
        <w:rPr>
          <w:szCs w:val="22"/>
        </w:rPr>
        <w:t xml:space="preserve"> doit être interrompue en cas de zona ou toute autre infection qui ne répond pas </w:t>
      </w:r>
      <w:r w:rsidR="00C5724D" w:rsidRPr="00697931">
        <w:rPr>
          <w:szCs w:val="22"/>
        </w:rPr>
        <w:t>à un</w:t>
      </w:r>
      <w:r w:rsidRPr="00697931">
        <w:rPr>
          <w:szCs w:val="22"/>
        </w:rPr>
        <w:t xml:space="preserve"> traitement standard, jusqu’à résolution de l’épisode. Les patients ne doivent pas être immunisés avec l’utilisation de vaccins vivants atténués peu avant ou pendant le traitement par </w:t>
      </w:r>
      <w:r w:rsidR="00FB6CF9" w:rsidRPr="00697931">
        <w:rPr>
          <w:rFonts w:eastAsia="MS Mincho"/>
          <w:szCs w:val="22"/>
          <w:lang w:eastAsia="ja-JP"/>
        </w:rPr>
        <w:t>baricitinib</w:t>
      </w:r>
      <w:r w:rsidRPr="00697931">
        <w:rPr>
          <w:szCs w:val="22"/>
        </w:rPr>
        <w:t>.</w:t>
      </w:r>
    </w:p>
    <w:p w14:paraId="27E6385C" w14:textId="52EE6C5F" w:rsidR="00925877" w:rsidRPr="00925877" w:rsidRDefault="00925877" w:rsidP="00925877">
      <w:pPr>
        <w:pStyle w:val="ListParagraph"/>
        <w:numPr>
          <w:ilvl w:val="0"/>
          <w:numId w:val="30"/>
        </w:numPr>
        <w:tabs>
          <w:tab w:val="clear" w:pos="567"/>
        </w:tabs>
        <w:spacing w:line="240" w:lineRule="auto"/>
        <w:ind w:right="-1"/>
        <w:rPr>
          <w:szCs w:val="22"/>
        </w:rPr>
      </w:pPr>
      <w:r w:rsidRPr="00925877">
        <w:rPr>
          <w:szCs w:val="22"/>
        </w:rPr>
        <w:t>A</w:t>
      </w:r>
      <w:r w:rsidRPr="00697931">
        <w:rPr>
          <w:szCs w:val="22"/>
        </w:rPr>
        <w:t>vant d’initier le traitement, il est recommandé que tous les patients</w:t>
      </w:r>
      <w:r>
        <w:rPr>
          <w:szCs w:val="22"/>
        </w:rPr>
        <w:t xml:space="preserve">, et particulièrement les </w:t>
      </w:r>
      <w:r w:rsidR="003C18FC">
        <w:rPr>
          <w:szCs w:val="22"/>
        </w:rPr>
        <w:t>patients pédiatriques</w:t>
      </w:r>
      <w:r>
        <w:rPr>
          <w:szCs w:val="22"/>
        </w:rPr>
        <w:t>,</w:t>
      </w:r>
      <w:r w:rsidRPr="00697931">
        <w:rPr>
          <w:szCs w:val="22"/>
        </w:rPr>
        <w:t xml:space="preserve"> mettent à jour toutes leurs vaccinations en accord avec les recommandations vaccinales actuelles</w:t>
      </w:r>
      <w:r w:rsidR="006A42DD">
        <w:rPr>
          <w:szCs w:val="22"/>
        </w:rPr>
        <w:t>.</w:t>
      </w:r>
    </w:p>
    <w:p w14:paraId="6B709078" w14:textId="2C0E91CF" w:rsidR="00B53F43" w:rsidRPr="00925877" w:rsidRDefault="00B53F43" w:rsidP="00F720EE">
      <w:pPr>
        <w:pStyle w:val="ListParagraph"/>
        <w:numPr>
          <w:ilvl w:val="0"/>
          <w:numId w:val="30"/>
        </w:numPr>
        <w:tabs>
          <w:tab w:val="clear" w:pos="567"/>
        </w:tabs>
        <w:spacing w:line="240" w:lineRule="auto"/>
        <w:ind w:right="-1"/>
        <w:rPr>
          <w:szCs w:val="22"/>
        </w:rPr>
      </w:pPr>
      <w:r w:rsidRPr="00925877">
        <w:rPr>
          <w:szCs w:val="22"/>
        </w:rPr>
        <w:t xml:space="preserve">Les prescripteurs doivent dépister les patients </w:t>
      </w:r>
      <w:r w:rsidR="00C5724D" w:rsidRPr="00925877">
        <w:rPr>
          <w:szCs w:val="22"/>
        </w:rPr>
        <w:t>concernant</w:t>
      </w:r>
      <w:r w:rsidRPr="00925877">
        <w:rPr>
          <w:szCs w:val="22"/>
        </w:rPr>
        <w:t xml:space="preserve"> les hépatites virales avant de commencer le traitement par </w:t>
      </w:r>
      <w:r w:rsidR="00FB6CF9" w:rsidRPr="00925877">
        <w:rPr>
          <w:rFonts w:eastAsia="MS Mincho"/>
          <w:szCs w:val="22"/>
          <w:lang w:eastAsia="ja-JP"/>
        </w:rPr>
        <w:t>baricitinib</w:t>
      </w:r>
      <w:r w:rsidRPr="00925877">
        <w:rPr>
          <w:szCs w:val="22"/>
        </w:rPr>
        <w:t>. Une tuberculose active doit également être exclue.</w:t>
      </w:r>
    </w:p>
    <w:p w14:paraId="58632D73" w14:textId="45FC7962" w:rsidR="00B53F43" w:rsidRPr="00697931" w:rsidRDefault="00B53F43" w:rsidP="00C5724D">
      <w:pPr>
        <w:pStyle w:val="ListParagraph"/>
        <w:numPr>
          <w:ilvl w:val="0"/>
          <w:numId w:val="30"/>
        </w:numPr>
        <w:tabs>
          <w:tab w:val="clear" w:pos="567"/>
        </w:tabs>
        <w:spacing w:line="240" w:lineRule="auto"/>
        <w:ind w:right="-1"/>
        <w:rPr>
          <w:szCs w:val="22"/>
        </w:rPr>
      </w:pPr>
      <w:r w:rsidRPr="00697931">
        <w:rPr>
          <w:szCs w:val="22"/>
        </w:rPr>
        <w:t>L’utilisation d</w:t>
      </w:r>
      <w:r w:rsidR="00FB6CF9" w:rsidRPr="00697931">
        <w:rPr>
          <w:szCs w:val="22"/>
        </w:rPr>
        <w:t xml:space="preserve">e </w:t>
      </w:r>
      <w:r w:rsidR="00FB6CF9" w:rsidRPr="00697931">
        <w:rPr>
          <w:rFonts w:eastAsia="MS Mincho"/>
          <w:szCs w:val="22"/>
          <w:lang w:eastAsia="ja-JP"/>
        </w:rPr>
        <w:t>baricitinib</w:t>
      </w:r>
      <w:r w:rsidRPr="00697931">
        <w:rPr>
          <w:szCs w:val="22"/>
        </w:rPr>
        <w:t xml:space="preserve"> est associée à une dyslipidémie. Les prescripteurs doivent surveiller les paramètres lipidiques du patient et prendre en charge la dyslipidémie, si elle est détectée.</w:t>
      </w:r>
    </w:p>
    <w:p w14:paraId="4CA19DA2" w14:textId="49A929FC" w:rsidR="003965D6" w:rsidRPr="003965D6" w:rsidRDefault="00413FBD" w:rsidP="003965D6">
      <w:pPr>
        <w:pStyle w:val="ListParagraph"/>
        <w:numPr>
          <w:ilvl w:val="0"/>
          <w:numId w:val="30"/>
        </w:numPr>
        <w:tabs>
          <w:tab w:val="clear" w:pos="567"/>
        </w:tabs>
        <w:spacing w:line="240" w:lineRule="auto"/>
        <w:ind w:right="-1"/>
        <w:rPr>
          <w:szCs w:val="22"/>
        </w:rPr>
      </w:pPr>
      <w:r>
        <w:rPr>
          <w:szCs w:val="22"/>
        </w:rPr>
        <w:t xml:space="preserve">Le baricitinib augmente le risque de thrombose veineuse et d’embolie pulmonaire. </w:t>
      </w:r>
      <w:r w:rsidR="00FB6CF9" w:rsidRPr="00697931">
        <w:rPr>
          <w:szCs w:val="22"/>
        </w:rPr>
        <w:t xml:space="preserve">Le </w:t>
      </w:r>
      <w:r w:rsidR="00FB6CF9" w:rsidRPr="00697931">
        <w:rPr>
          <w:rFonts w:eastAsia="MS Mincho"/>
          <w:szCs w:val="22"/>
          <w:lang w:eastAsia="ja-JP"/>
        </w:rPr>
        <w:t>baricitinib</w:t>
      </w:r>
      <w:r w:rsidR="00FB6CF9" w:rsidRPr="00697931" w:rsidDel="00FB6CF9">
        <w:rPr>
          <w:szCs w:val="22"/>
        </w:rPr>
        <w:t xml:space="preserve"> </w:t>
      </w:r>
      <w:r w:rsidR="008E6BD8" w:rsidRPr="00697931">
        <w:rPr>
          <w:szCs w:val="22"/>
        </w:rPr>
        <w:t>doit être utilisé avec précaution chez les patients à risque</w:t>
      </w:r>
      <w:r>
        <w:rPr>
          <w:szCs w:val="22"/>
        </w:rPr>
        <w:t xml:space="preserve"> connu</w:t>
      </w:r>
      <w:r w:rsidR="008E6BD8" w:rsidRPr="00697931">
        <w:rPr>
          <w:szCs w:val="22"/>
        </w:rPr>
        <w:t xml:space="preserve"> de TVP/EP</w:t>
      </w:r>
      <w:r>
        <w:rPr>
          <w:szCs w:val="22"/>
        </w:rPr>
        <w:t xml:space="preserve"> autres que </w:t>
      </w:r>
      <w:r w:rsidR="00C77EA4">
        <w:rPr>
          <w:szCs w:val="22"/>
        </w:rPr>
        <w:t>l</w:t>
      </w:r>
      <w:r>
        <w:rPr>
          <w:szCs w:val="22"/>
        </w:rPr>
        <w:t>es facteurs de risque cardiovasculaire</w:t>
      </w:r>
      <w:r w:rsidR="00BF46A5">
        <w:rPr>
          <w:szCs w:val="22"/>
        </w:rPr>
        <w:t>s</w:t>
      </w:r>
      <w:r>
        <w:rPr>
          <w:szCs w:val="22"/>
        </w:rPr>
        <w:t xml:space="preserve"> ou </w:t>
      </w:r>
      <w:r w:rsidR="00C77EA4">
        <w:rPr>
          <w:szCs w:val="22"/>
        </w:rPr>
        <w:t>les</w:t>
      </w:r>
      <w:r>
        <w:rPr>
          <w:szCs w:val="22"/>
        </w:rPr>
        <w:t xml:space="preserve"> </w:t>
      </w:r>
      <w:r w:rsidR="00B703AC">
        <w:rPr>
          <w:szCs w:val="22"/>
        </w:rPr>
        <w:t>tumeurs maligne</w:t>
      </w:r>
      <w:r w:rsidR="00B86B75">
        <w:rPr>
          <w:szCs w:val="22"/>
        </w:rPr>
        <w:t>s</w:t>
      </w:r>
      <w:r w:rsidR="008E6BD8" w:rsidRPr="00697931">
        <w:rPr>
          <w:szCs w:val="22"/>
        </w:rPr>
        <w:t xml:space="preserve">. Il doit être demandé au patient de consulter immédiatement un médecin si des signes ou symptômes de TVP/EP surviennent. </w:t>
      </w:r>
    </w:p>
    <w:p w14:paraId="5A48A9C5" w14:textId="4BD1E554" w:rsidR="00413FBD" w:rsidRPr="00413FBD" w:rsidRDefault="00413FBD" w:rsidP="00413FBD">
      <w:pPr>
        <w:pStyle w:val="ListParagraph"/>
        <w:numPr>
          <w:ilvl w:val="0"/>
          <w:numId w:val="30"/>
        </w:numPr>
        <w:tabs>
          <w:tab w:val="clear" w:pos="567"/>
        </w:tabs>
        <w:spacing w:line="240" w:lineRule="auto"/>
        <w:ind w:right="-1"/>
        <w:rPr>
          <w:szCs w:val="22"/>
        </w:rPr>
      </w:pPr>
      <w:r w:rsidRPr="00413FBD">
        <w:rPr>
          <w:szCs w:val="22"/>
        </w:rPr>
        <w:t xml:space="preserve">Il existe un risque potentiellement accru de MACE chez les patients présentant certains facteurs de risque qui </w:t>
      </w:r>
      <w:r w:rsidR="003965D6">
        <w:rPr>
          <w:szCs w:val="22"/>
        </w:rPr>
        <w:t>sont traités</w:t>
      </w:r>
      <w:r w:rsidRPr="00413FBD">
        <w:rPr>
          <w:szCs w:val="22"/>
        </w:rPr>
        <w:t xml:space="preserve"> par inhibiteur de JAK, y compris le baricitinib. Chez les patients âgés de 65 ans et plus, les patients </w:t>
      </w:r>
      <w:r w:rsidR="00C4299C" w:rsidRPr="00C4299C">
        <w:rPr>
          <w:bCs/>
          <w:szCs w:val="22"/>
        </w:rPr>
        <w:t xml:space="preserve">fumeurs ou </w:t>
      </w:r>
      <w:r w:rsidR="000A6516">
        <w:rPr>
          <w:bCs/>
          <w:szCs w:val="22"/>
        </w:rPr>
        <w:t xml:space="preserve">les anciens fumeurs de longue durée, </w:t>
      </w:r>
      <w:r w:rsidRPr="00413FBD">
        <w:rPr>
          <w:szCs w:val="22"/>
        </w:rPr>
        <w:t>et les patients présentant d</w:t>
      </w:r>
      <w:r w:rsidR="00C94E24">
        <w:rPr>
          <w:szCs w:val="22"/>
        </w:rPr>
        <w:t>’</w:t>
      </w:r>
      <w:r w:rsidRPr="00413FBD">
        <w:rPr>
          <w:szCs w:val="22"/>
        </w:rPr>
        <w:t xml:space="preserve">autres facteurs de risque cardiovasculaire, le baricitinib ne doit être utilisé </w:t>
      </w:r>
      <w:r w:rsidRPr="000A6516">
        <w:rPr>
          <w:szCs w:val="22"/>
        </w:rPr>
        <w:t>qu</w:t>
      </w:r>
      <w:r w:rsidR="005F6E82" w:rsidRPr="000A6516">
        <w:rPr>
          <w:szCs w:val="22"/>
        </w:rPr>
        <w:t>’en l’absence d’</w:t>
      </w:r>
      <w:r w:rsidRPr="000A6516">
        <w:rPr>
          <w:szCs w:val="22"/>
        </w:rPr>
        <w:t>alternative thérapeutique appropriée.</w:t>
      </w:r>
      <w:r w:rsidRPr="00413FBD">
        <w:rPr>
          <w:szCs w:val="22"/>
        </w:rPr>
        <w:t xml:space="preserve"> </w:t>
      </w:r>
    </w:p>
    <w:p w14:paraId="58243DFF" w14:textId="5877EFDC" w:rsidR="008E6BD8" w:rsidRPr="00697931" w:rsidRDefault="00413FBD" w:rsidP="00413FBD">
      <w:pPr>
        <w:pStyle w:val="ListParagraph"/>
        <w:numPr>
          <w:ilvl w:val="0"/>
          <w:numId w:val="30"/>
        </w:numPr>
        <w:tabs>
          <w:tab w:val="clear" w:pos="567"/>
        </w:tabs>
        <w:spacing w:line="240" w:lineRule="auto"/>
        <w:ind w:right="-1"/>
        <w:rPr>
          <w:szCs w:val="22"/>
        </w:rPr>
      </w:pPr>
      <w:r w:rsidRPr="00413FBD">
        <w:rPr>
          <w:szCs w:val="22"/>
        </w:rPr>
        <w:t xml:space="preserve">Des lymphomes </w:t>
      </w:r>
      <w:r w:rsidRPr="009B2E7A">
        <w:rPr>
          <w:szCs w:val="22"/>
        </w:rPr>
        <w:t xml:space="preserve">et </w:t>
      </w:r>
      <w:r w:rsidR="005F6E82" w:rsidRPr="000A6516">
        <w:rPr>
          <w:szCs w:val="22"/>
        </w:rPr>
        <w:t>d’</w:t>
      </w:r>
      <w:r w:rsidRPr="000A6516">
        <w:rPr>
          <w:szCs w:val="22"/>
        </w:rPr>
        <w:t xml:space="preserve">autres </w:t>
      </w:r>
      <w:r w:rsidR="00B703AC" w:rsidRPr="000A6516">
        <w:rPr>
          <w:szCs w:val="22"/>
        </w:rPr>
        <w:t>tumeurs</w:t>
      </w:r>
      <w:r w:rsidRPr="000A6516">
        <w:rPr>
          <w:szCs w:val="22"/>
        </w:rPr>
        <w:t xml:space="preserve"> malignes ont été </w:t>
      </w:r>
      <w:r w:rsidR="00B703AC" w:rsidRPr="000A6516">
        <w:rPr>
          <w:szCs w:val="22"/>
        </w:rPr>
        <w:t>rapportés</w:t>
      </w:r>
      <w:r w:rsidRPr="000A6516">
        <w:rPr>
          <w:szCs w:val="22"/>
        </w:rPr>
        <w:t xml:space="preserve"> chez des patients recevant des inhibiteurs de JAK, y compris le baricitinib. Chez les patients âgés de 65 ans</w:t>
      </w:r>
      <w:r w:rsidR="00C94E24">
        <w:rPr>
          <w:szCs w:val="22"/>
        </w:rPr>
        <w:t xml:space="preserve"> et plus</w:t>
      </w:r>
      <w:r w:rsidRPr="000A6516">
        <w:rPr>
          <w:szCs w:val="22"/>
        </w:rPr>
        <w:t xml:space="preserve">, les patients </w:t>
      </w:r>
      <w:r w:rsidR="00C4299C" w:rsidRPr="000A6516">
        <w:rPr>
          <w:bCs/>
          <w:szCs w:val="22"/>
        </w:rPr>
        <w:t xml:space="preserve">fumeurs ou </w:t>
      </w:r>
      <w:r w:rsidR="000A6516">
        <w:rPr>
          <w:bCs/>
          <w:szCs w:val="22"/>
        </w:rPr>
        <w:t>les anciens fumeurs de longue durée</w:t>
      </w:r>
      <w:r w:rsidRPr="000A6516">
        <w:rPr>
          <w:szCs w:val="22"/>
        </w:rPr>
        <w:t>, ou présentant d</w:t>
      </w:r>
      <w:r w:rsidR="00C94E24">
        <w:rPr>
          <w:szCs w:val="22"/>
        </w:rPr>
        <w:t>’</w:t>
      </w:r>
      <w:r w:rsidRPr="000A6516">
        <w:rPr>
          <w:szCs w:val="22"/>
        </w:rPr>
        <w:t xml:space="preserve">autres facteurs de risque de </w:t>
      </w:r>
      <w:r w:rsidR="00B703AC" w:rsidRPr="000A6516">
        <w:rPr>
          <w:szCs w:val="22"/>
        </w:rPr>
        <w:t xml:space="preserve">tumeur </w:t>
      </w:r>
      <w:r w:rsidR="0093488D" w:rsidRPr="000A6516">
        <w:rPr>
          <w:szCs w:val="22"/>
        </w:rPr>
        <w:t>maligne</w:t>
      </w:r>
      <w:r w:rsidRPr="000A6516">
        <w:rPr>
          <w:szCs w:val="22"/>
        </w:rPr>
        <w:t xml:space="preserve"> (par exemple, </w:t>
      </w:r>
      <w:r w:rsidR="000A6516">
        <w:t>une tumeur maligne actuelle ou des antécédents de tumeur maligne</w:t>
      </w:r>
      <w:r w:rsidRPr="000A6516">
        <w:rPr>
          <w:szCs w:val="22"/>
        </w:rPr>
        <w:t>), le baricitinib ne doit être utilisé qu</w:t>
      </w:r>
      <w:r w:rsidR="005F6E82" w:rsidRPr="000A6516">
        <w:rPr>
          <w:szCs w:val="22"/>
        </w:rPr>
        <w:t>’en l’absence d’</w:t>
      </w:r>
      <w:r w:rsidRPr="000A6516">
        <w:rPr>
          <w:szCs w:val="22"/>
        </w:rPr>
        <w:t>alternative thérapeutique appropriée.</w:t>
      </w:r>
    </w:p>
    <w:p w14:paraId="6FD3774E" w14:textId="2317BC0C" w:rsidR="00B53F43" w:rsidRPr="00697931" w:rsidRDefault="00FB6CF9" w:rsidP="00C5724D">
      <w:pPr>
        <w:pStyle w:val="ListParagraph"/>
        <w:numPr>
          <w:ilvl w:val="0"/>
          <w:numId w:val="30"/>
        </w:numPr>
        <w:tabs>
          <w:tab w:val="clear" w:pos="567"/>
        </w:tabs>
        <w:spacing w:line="240" w:lineRule="auto"/>
        <w:ind w:right="-1"/>
        <w:rPr>
          <w:szCs w:val="22"/>
        </w:rPr>
      </w:pPr>
      <w:r w:rsidRPr="00697931">
        <w:rPr>
          <w:szCs w:val="22"/>
        </w:rPr>
        <w:t xml:space="preserve">Le </w:t>
      </w:r>
      <w:r w:rsidRPr="00697931">
        <w:rPr>
          <w:rFonts w:eastAsia="MS Mincho"/>
          <w:szCs w:val="22"/>
          <w:lang w:eastAsia="ja-JP"/>
        </w:rPr>
        <w:t>baricitinib</w:t>
      </w:r>
      <w:r w:rsidRPr="00697931" w:rsidDel="00FB6CF9">
        <w:rPr>
          <w:szCs w:val="22"/>
        </w:rPr>
        <w:t xml:space="preserve"> </w:t>
      </w:r>
      <w:r w:rsidR="00B53F43" w:rsidRPr="00697931">
        <w:rPr>
          <w:szCs w:val="22"/>
        </w:rPr>
        <w:t>est contre-indiqué</w:t>
      </w:r>
      <w:r w:rsidR="00B02032" w:rsidRPr="00697931">
        <w:rPr>
          <w:szCs w:val="22"/>
        </w:rPr>
        <w:t xml:space="preserve"> pendant la grossesse puisque les données précliniques ont </w:t>
      </w:r>
      <w:r w:rsidR="00C5724D" w:rsidRPr="00697931">
        <w:rPr>
          <w:szCs w:val="22"/>
        </w:rPr>
        <w:t xml:space="preserve">montré </w:t>
      </w:r>
      <w:r w:rsidR="00B02032" w:rsidRPr="00697931">
        <w:rPr>
          <w:szCs w:val="22"/>
        </w:rPr>
        <w:t>une réduction de la croissance fœtale et des malformations. Les médecins doivent conseiller aux femmes en âge de procréer l’utilisation d’une contraception pendant le traitement</w:t>
      </w:r>
      <w:r w:rsidR="00C5724D" w:rsidRPr="00697931">
        <w:rPr>
          <w:szCs w:val="22"/>
        </w:rPr>
        <w:t>,</w:t>
      </w:r>
      <w:r w:rsidR="00B02032" w:rsidRPr="00697931">
        <w:rPr>
          <w:szCs w:val="22"/>
        </w:rPr>
        <w:t xml:space="preserve"> et une semaine après la fin du traitement. Si une grossesse planifiée est envisagée, le traitement par </w:t>
      </w:r>
      <w:r w:rsidRPr="00697931">
        <w:rPr>
          <w:rFonts w:eastAsia="MS Mincho"/>
          <w:szCs w:val="22"/>
          <w:lang w:eastAsia="ja-JP"/>
        </w:rPr>
        <w:t>baricitinib</w:t>
      </w:r>
      <w:r w:rsidRPr="00697931" w:rsidDel="00FB6CF9">
        <w:rPr>
          <w:szCs w:val="22"/>
        </w:rPr>
        <w:t xml:space="preserve"> </w:t>
      </w:r>
      <w:r w:rsidR="00B02032" w:rsidRPr="00697931">
        <w:rPr>
          <w:szCs w:val="22"/>
        </w:rPr>
        <w:t>doit être interrompu.</w:t>
      </w:r>
    </w:p>
    <w:p w14:paraId="1E94E612" w14:textId="77777777" w:rsidR="00B02032" w:rsidRPr="00697931" w:rsidRDefault="00B02032" w:rsidP="00C5724D">
      <w:pPr>
        <w:pStyle w:val="ListParagraph"/>
        <w:numPr>
          <w:ilvl w:val="0"/>
          <w:numId w:val="30"/>
        </w:numPr>
        <w:tabs>
          <w:tab w:val="clear" w:pos="567"/>
        </w:tabs>
        <w:spacing w:line="240" w:lineRule="auto"/>
        <w:ind w:right="-1"/>
        <w:rPr>
          <w:szCs w:val="22"/>
        </w:rPr>
      </w:pPr>
      <w:r w:rsidRPr="00697931">
        <w:rPr>
          <w:szCs w:val="22"/>
        </w:rPr>
        <w:t xml:space="preserve">Le but et l’utilisation de la </w:t>
      </w:r>
      <w:r w:rsidR="00DD63FC" w:rsidRPr="00697931">
        <w:rPr>
          <w:szCs w:val="22"/>
        </w:rPr>
        <w:t>Carte de Surveillance</w:t>
      </w:r>
      <w:r w:rsidRPr="00697931">
        <w:rPr>
          <w:szCs w:val="22"/>
        </w:rPr>
        <w:t xml:space="preserve"> du patient.</w:t>
      </w:r>
    </w:p>
    <w:p w14:paraId="514B0865" w14:textId="77777777" w:rsidR="00B02032" w:rsidRPr="00697931" w:rsidRDefault="00B02032" w:rsidP="00C5724D">
      <w:pPr>
        <w:tabs>
          <w:tab w:val="clear" w:pos="567"/>
        </w:tabs>
        <w:spacing w:line="240" w:lineRule="auto"/>
        <w:ind w:right="-1"/>
        <w:rPr>
          <w:szCs w:val="22"/>
        </w:rPr>
      </w:pPr>
    </w:p>
    <w:p w14:paraId="468DEBF3" w14:textId="5D425BF3" w:rsidR="00B02032" w:rsidRPr="00697931" w:rsidRDefault="00B02032" w:rsidP="00C5724D">
      <w:pPr>
        <w:tabs>
          <w:tab w:val="clear" w:pos="567"/>
        </w:tabs>
        <w:spacing w:line="240" w:lineRule="auto"/>
        <w:ind w:right="-1"/>
        <w:rPr>
          <w:szCs w:val="22"/>
        </w:rPr>
      </w:pPr>
      <w:r w:rsidRPr="00697931">
        <w:rPr>
          <w:b/>
          <w:szCs w:val="22"/>
        </w:rPr>
        <w:t xml:space="preserve">La </w:t>
      </w:r>
      <w:r w:rsidR="00DD63FC" w:rsidRPr="00697931">
        <w:rPr>
          <w:b/>
          <w:szCs w:val="22"/>
        </w:rPr>
        <w:t>Carte de Surveillance</w:t>
      </w:r>
      <w:r w:rsidRPr="00697931">
        <w:rPr>
          <w:b/>
          <w:szCs w:val="22"/>
        </w:rPr>
        <w:t xml:space="preserve"> du patient</w:t>
      </w:r>
      <w:r w:rsidRPr="00697931">
        <w:rPr>
          <w:szCs w:val="22"/>
        </w:rPr>
        <w:t xml:space="preserve"> doit contenir les messages essentiels suivants</w:t>
      </w:r>
      <w:r w:rsidR="00C94E24">
        <w:rPr>
          <w:szCs w:val="22"/>
        </w:rPr>
        <w:t> </w:t>
      </w:r>
      <w:r w:rsidRPr="00697931">
        <w:rPr>
          <w:szCs w:val="22"/>
        </w:rPr>
        <w:t>:</w:t>
      </w:r>
    </w:p>
    <w:p w14:paraId="4DA19A46" w14:textId="282F1A95" w:rsidR="00B02032" w:rsidRPr="00697931" w:rsidRDefault="00B02032" w:rsidP="00C5724D">
      <w:pPr>
        <w:pStyle w:val="ListParagraph"/>
        <w:numPr>
          <w:ilvl w:val="0"/>
          <w:numId w:val="30"/>
        </w:numPr>
        <w:tabs>
          <w:tab w:val="clear" w:pos="567"/>
        </w:tabs>
        <w:spacing w:line="240" w:lineRule="auto"/>
        <w:ind w:right="-1"/>
        <w:rPr>
          <w:szCs w:val="22"/>
        </w:rPr>
      </w:pPr>
      <w:r w:rsidRPr="00697931">
        <w:rPr>
          <w:szCs w:val="22"/>
        </w:rPr>
        <w:t xml:space="preserve">Le traitement par </w:t>
      </w:r>
      <w:r w:rsidR="00FB6CF9" w:rsidRPr="00697931">
        <w:rPr>
          <w:rFonts w:eastAsia="MS Mincho"/>
          <w:szCs w:val="22"/>
          <w:lang w:eastAsia="ja-JP"/>
        </w:rPr>
        <w:t>baricitinib</w:t>
      </w:r>
      <w:r w:rsidR="00FB6CF9" w:rsidRPr="00697931" w:rsidDel="00FB6CF9">
        <w:rPr>
          <w:szCs w:val="22"/>
        </w:rPr>
        <w:t xml:space="preserve"> </w:t>
      </w:r>
      <w:r w:rsidRPr="00697931">
        <w:rPr>
          <w:szCs w:val="22"/>
        </w:rPr>
        <w:t>peut augmenter le risque d’infections et de réactivation virale</w:t>
      </w:r>
      <w:r w:rsidR="002A1D5F">
        <w:rPr>
          <w:szCs w:val="22"/>
        </w:rPr>
        <w:t xml:space="preserve"> qui peu</w:t>
      </w:r>
      <w:r w:rsidR="00156E38">
        <w:rPr>
          <w:szCs w:val="22"/>
        </w:rPr>
        <w:t>vent</w:t>
      </w:r>
      <w:r w:rsidR="002A1D5F">
        <w:rPr>
          <w:szCs w:val="22"/>
        </w:rPr>
        <w:t xml:space="preserve"> devenir grave</w:t>
      </w:r>
      <w:r w:rsidR="00B86B75" w:rsidRPr="009B2E7A">
        <w:rPr>
          <w:szCs w:val="22"/>
        </w:rPr>
        <w:t>s</w:t>
      </w:r>
      <w:r w:rsidR="002A1D5F">
        <w:rPr>
          <w:szCs w:val="22"/>
        </w:rPr>
        <w:t xml:space="preserve"> si elle</w:t>
      </w:r>
      <w:r w:rsidR="006571C9">
        <w:rPr>
          <w:szCs w:val="22"/>
        </w:rPr>
        <w:t>s</w:t>
      </w:r>
      <w:r w:rsidR="002A1D5F">
        <w:rPr>
          <w:szCs w:val="22"/>
        </w:rPr>
        <w:t xml:space="preserve"> n</w:t>
      </w:r>
      <w:r w:rsidR="00156E38">
        <w:rPr>
          <w:szCs w:val="22"/>
        </w:rPr>
        <w:t xml:space="preserve">e sont </w:t>
      </w:r>
      <w:r w:rsidR="002A1D5F">
        <w:rPr>
          <w:szCs w:val="22"/>
        </w:rPr>
        <w:t>pas traitée</w:t>
      </w:r>
      <w:r w:rsidR="00156E38">
        <w:rPr>
          <w:szCs w:val="22"/>
        </w:rPr>
        <w:t>s</w:t>
      </w:r>
      <w:r w:rsidRPr="00697931">
        <w:rPr>
          <w:szCs w:val="22"/>
        </w:rPr>
        <w:t>.</w:t>
      </w:r>
    </w:p>
    <w:p w14:paraId="4BA856D5" w14:textId="55CE6E80" w:rsidR="00B02032" w:rsidRDefault="00B02032" w:rsidP="00C5724D">
      <w:pPr>
        <w:pStyle w:val="ListParagraph"/>
        <w:numPr>
          <w:ilvl w:val="0"/>
          <w:numId w:val="30"/>
        </w:numPr>
        <w:tabs>
          <w:tab w:val="clear" w:pos="567"/>
        </w:tabs>
        <w:spacing w:line="240" w:lineRule="auto"/>
        <w:ind w:right="-1"/>
        <w:rPr>
          <w:szCs w:val="22"/>
        </w:rPr>
      </w:pPr>
      <w:r w:rsidRPr="00697931">
        <w:rPr>
          <w:szCs w:val="22"/>
        </w:rPr>
        <w:t>Les signes ou symptômes des infections, y compris les symptômes généraux, et plus particulièrement les signes et symptômes de la tuberculose et du zona</w:t>
      </w:r>
      <w:r w:rsidR="00C94E24">
        <w:rPr>
          <w:szCs w:val="22"/>
        </w:rPr>
        <w:t> </w:t>
      </w:r>
      <w:r w:rsidR="00A44490" w:rsidRPr="00697931">
        <w:rPr>
          <w:szCs w:val="22"/>
        </w:rPr>
        <w:t xml:space="preserve">; et un avertissement pour </w:t>
      </w:r>
      <w:r w:rsidR="00A44490" w:rsidRPr="00697931">
        <w:rPr>
          <w:szCs w:val="22"/>
        </w:rPr>
        <w:lastRenderedPageBreak/>
        <w:t>les patients de consulter immédiatement un médecin si des signes ou symptômes suggérant une infection apparaissent.</w:t>
      </w:r>
    </w:p>
    <w:p w14:paraId="4B1E598D" w14:textId="131C9468" w:rsidR="002A1D5F" w:rsidRPr="00697931" w:rsidRDefault="002A1D5F" w:rsidP="00C5724D">
      <w:pPr>
        <w:pStyle w:val="ListParagraph"/>
        <w:numPr>
          <w:ilvl w:val="0"/>
          <w:numId w:val="30"/>
        </w:numPr>
        <w:tabs>
          <w:tab w:val="clear" w:pos="567"/>
        </w:tabs>
        <w:spacing w:line="240" w:lineRule="auto"/>
        <w:ind w:right="-1"/>
        <w:rPr>
          <w:szCs w:val="22"/>
        </w:rPr>
      </w:pPr>
      <w:r>
        <w:rPr>
          <w:szCs w:val="22"/>
        </w:rPr>
        <w:t xml:space="preserve">Les patients </w:t>
      </w:r>
      <w:r w:rsidRPr="000A6516">
        <w:rPr>
          <w:szCs w:val="22"/>
        </w:rPr>
        <w:t xml:space="preserve">doivent </w:t>
      </w:r>
      <w:r w:rsidR="005F6E82" w:rsidRPr="000A6516">
        <w:rPr>
          <w:szCs w:val="22"/>
        </w:rPr>
        <w:t>obtenir une aide médicale d’urgence</w:t>
      </w:r>
      <w:r w:rsidR="005F6E82" w:rsidRPr="00932B8B">
        <w:rPr>
          <w:szCs w:val="22"/>
        </w:rPr>
        <w:t xml:space="preserve"> </w:t>
      </w:r>
      <w:r w:rsidR="0093488D" w:rsidRPr="000A6516">
        <w:rPr>
          <w:szCs w:val="22"/>
        </w:rPr>
        <w:t>si</w:t>
      </w:r>
      <w:r w:rsidRPr="000A6516">
        <w:rPr>
          <w:szCs w:val="22"/>
        </w:rPr>
        <w:t xml:space="preserve"> de</w:t>
      </w:r>
      <w:r w:rsidR="0093488D" w:rsidRPr="000A6516">
        <w:rPr>
          <w:szCs w:val="22"/>
        </w:rPr>
        <w:t>s</w:t>
      </w:r>
      <w:r w:rsidRPr="000A6516">
        <w:rPr>
          <w:szCs w:val="22"/>
        </w:rPr>
        <w:t xml:space="preserve"> signe</w:t>
      </w:r>
      <w:r w:rsidRPr="002A1D5F">
        <w:rPr>
          <w:szCs w:val="22"/>
        </w:rPr>
        <w:t>s et symptômes d</w:t>
      </w:r>
      <w:r w:rsidR="00C94E24">
        <w:rPr>
          <w:szCs w:val="22"/>
        </w:rPr>
        <w:t>’</w:t>
      </w:r>
      <w:r w:rsidRPr="002A1D5F">
        <w:rPr>
          <w:szCs w:val="22"/>
        </w:rPr>
        <w:t>infarctus du myocarde ou d</w:t>
      </w:r>
      <w:r w:rsidR="00C94E24">
        <w:rPr>
          <w:szCs w:val="22"/>
        </w:rPr>
        <w:t>’</w:t>
      </w:r>
      <w:r w:rsidRPr="002A1D5F">
        <w:rPr>
          <w:szCs w:val="22"/>
        </w:rPr>
        <w:t>accident vasculaire cérébral</w:t>
      </w:r>
      <w:r w:rsidR="0093488D">
        <w:rPr>
          <w:szCs w:val="22"/>
        </w:rPr>
        <w:t xml:space="preserve"> surviennent</w:t>
      </w:r>
      <w:r w:rsidRPr="002A1D5F">
        <w:rPr>
          <w:szCs w:val="22"/>
        </w:rPr>
        <w:t>.</w:t>
      </w:r>
    </w:p>
    <w:p w14:paraId="1417F655" w14:textId="2E0AE948" w:rsidR="00A44490" w:rsidRPr="00697931" w:rsidRDefault="00FB6CF9" w:rsidP="00C5724D">
      <w:pPr>
        <w:pStyle w:val="ListParagraph"/>
        <w:numPr>
          <w:ilvl w:val="0"/>
          <w:numId w:val="30"/>
        </w:numPr>
        <w:tabs>
          <w:tab w:val="clear" w:pos="567"/>
        </w:tabs>
        <w:spacing w:line="240" w:lineRule="auto"/>
        <w:ind w:right="-1"/>
        <w:rPr>
          <w:szCs w:val="22"/>
        </w:rPr>
      </w:pPr>
      <w:r w:rsidRPr="00697931">
        <w:rPr>
          <w:szCs w:val="22"/>
        </w:rPr>
        <w:t xml:space="preserve">Le </w:t>
      </w:r>
      <w:r w:rsidRPr="00697931">
        <w:rPr>
          <w:rFonts w:eastAsia="MS Mincho"/>
          <w:szCs w:val="22"/>
          <w:lang w:eastAsia="ja-JP"/>
        </w:rPr>
        <w:t>baricitinib</w:t>
      </w:r>
      <w:r w:rsidRPr="00697931" w:rsidDel="00FB6CF9">
        <w:rPr>
          <w:szCs w:val="22"/>
        </w:rPr>
        <w:t xml:space="preserve"> </w:t>
      </w:r>
      <w:r w:rsidR="00A44490" w:rsidRPr="00697931">
        <w:rPr>
          <w:szCs w:val="22"/>
        </w:rPr>
        <w:t>ne doit pas être pris pendant la grossesse et les femmes doivent informer le médecin si elles débutent (ou souhaitent débuter) une grossesse.</w:t>
      </w:r>
    </w:p>
    <w:p w14:paraId="55F151DB" w14:textId="50D58BF0" w:rsidR="00334C90" w:rsidRDefault="00FB6CF9" w:rsidP="00C5724D">
      <w:pPr>
        <w:pStyle w:val="ListParagraph"/>
        <w:numPr>
          <w:ilvl w:val="0"/>
          <w:numId w:val="30"/>
        </w:numPr>
        <w:tabs>
          <w:tab w:val="clear" w:pos="567"/>
        </w:tabs>
        <w:spacing w:line="240" w:lineRule="auto"/>
        <w:ind w:right="-1"/>
        <w:rPr>
          <w:szCs w:val="22"/>
        </w:rPr>
      </w:pPr>
      <w:r w:rsidRPr="00697931">
        <w:rPr>
          <w:szCs w:val="22"/>
        </w:rPr>
        <w:t xml:space="preserve">Le </w:t>
      </w:r>
      <w:r w:rsidRPr="00697931">
        <w:rPr>
          <w:rFonts w:eastAsia="MS Mincho"/>
          <w:szCs w:val="22"/>
          <w:lang w:eastAsia="ja-JP"/>
        </w:rPr>
        <w:t>baricitinib</w:t>
      </w:r>
      <w:r w:rsidRPr="00697931" w:rsidDel="00FB6CF9">
        <w:rPr>
          <w:szCs w:val="22"/>
        </w:rPr>
        <w:t xml:space="preserve"> </w:t>
      </w:r>
      <w:r w:rsidR="00334C90" w:rsidRPr="00697931">
        <w:rPr>
          <w:szCs w:val="22"/>
        </w:rPr>
        <w:t xml:space="preserve">peut provoquer un caillot sanguin dans les jambes qui peut se déplacer dans les poumons. Une description des signes et symptômes est fournie, </w:t>
      </w:r>
      <w:r w:rsidR="00894224" w:rsidRPr="00697931">
        <w:rPr>
          <w:szCs w:val="22"/>
        </w:rPr>
        <w:t xml:space="preserve">avec un avertissement sur la nécessité de consulter immédiatement un médecin en cas de survenue de signes </w:t>
      </w:r>
      <w:r w:rsidR="003A6D5F" w:rsidRPr="00697931">
        <w:rPr>
          <w:szCs w:val="22"/>
        </w:rPr>
        <w:t>ou</w:t>
      </w:r>
      <w:r w:rsidR="00894224" w:rsidRPr="00697931">
        <w:rPr>
          <w:szCs w:val="22"/>
        </w:rPr>
        <w:t xml:space="preserve"> symptômes </w:t>
      </w:r>
      <w:r w:rsidR="00122E32" w:rsidRPr="00697931">
        <w:rPr>
          <w:szCs w:val="22"/>
        </w:rPr>
        <w:t>suggérant qu’un</w:t>
      </w:r>
      <w:r w:rsidR="00894224" w:rsidRPr="00697931">
        <w:rPr>
          <w:szCs w:val="22"/>
        </w:rPr>
        <w:t xml:space="preserve"> caillot sanguin</w:t>
      </w:r>
      <w:r w:rsidR="00122E32" w:rsidRPr="00697931">
        <w:rPr>
          <w:szCs w:val="22"/>
        </w:rPr>
        <w:t xml:space="preserve"> apparait</w:t>
      </w:r>
      <w:r w:rsidR="00894224" w:rsidRPr="00697931">
        <w:rPr>
          <w:szCs w:val="22"/>
        </w:rPr>
        <w:t>.</w:t>
      </w:r>
    </w:p>
    <w:p w14:paraId="2B666528" w14:textId="59F1FF05" w:rsidR="002A1D5F" w:rsidRPr="00697931" w:rsidRDefault="002A1D5F" w:rsidP="00C5724D">
      <w:pPr>
        <w:pStyle w:val="ListParagraph"/>
        <w:numPr>
          <w:ilvl w:val="0"/>
          <w:numId w:val="30"/>
        </w:numPr>
        <w:tabs>
          <w:tab w:val="clear" w:pos="567"/>
        </w:tabs>
        <w:spacing w:line="240" w:lineRule="auto"/>
        <w:ind w:right="-1"/>
        <w:rPr>
          <w:szCs w:val="22"/>
        </w:rPr>
      </w:pPr>
      <w:r>
        <w:rPr>
          <w:szCs w:val="22"/>
        </w:rPr>
        <w:t xml:space="preserve">Le baricitinib peut provoquer un cancer </w:t>
      </w:r>
      <w:r w:rsidR="0093488D">
        <w:t>cutané non</w:t>
      </w:r>
      <w:r w:rsidR="00156E38">
        <w:t>-</w:t>
      </w:r>
      <w:r w:rsidR="0093488D">
        <w:t>mélanomateux</w:t>
      </w:r>
      <w:r w:rsidR="00156E38">
        <w:t>.</w:t>
      </w:r>
      <w:r w:rsidR="0093488D">
        <w:rPr>
          <w:szCs w:val="22"/>
        </w:rPr>
        <w:t xml:space="preserve"> L</w:t>
      </w:r>
      <w:r>
        <w:rPr>
          <w:szCs w:val="22"/>
        </w:rPr>
        <w:t xml:space="preserve">es patients doivent informer leur médecin </w:t>
      </w:r>
      <w:r w:rsidR="0093488D">
        <w:rPr>
          <w:szCs w:val="22"/>
        </w:rPr>
        <w:t xml:space="preserve">si des nouvelles </w:t>
      </w:r>
      <w:r>
        <w:rPr>
          <w:szCs w:val="22"/>
        </w:rPr>
        <w:t>lésion</w:t>
      </w:r>
      <w:r w:rsidR="0093488D">
        <w:rPr>
          <w:szCs w:val="22"/>
        </w:rPr>
        <w:t>s</w:t>
      </w:r>
      <w:r>
        <w:rPr>
          <w:szCs w:val="22"/>
        </w:rPr>
        <w:t xml:space="preserve"> cutanée</w:t>
      </w:r>
      <w:r w:rsidR="0093488D">
        <w:rPr>
          <w:szCs w:val="22"/>
        </w:rPr>
        <w:t>s</w:t>
      </w:r>
      <w:r>
        <w:rPr>
          <w:szCs w:val="22"/>
        </w:rPr>
        <w:t xml:space="preserve"> </w:t>
      </w:r>
      <w:r w:rsidR="0093488D">
        <w:rPr>
          <w:szCs w:val="22"/>
        </w:rPr>
        <w:t>apparaissent</w:t>
      </w:r>
      <w:r>
        <w:rPr>
          <w:szCs w:val="22"/>
        </w:rPr>
        <w:t xml:space="preserve"> pendant ou après le traitement ou si l’apparence de lésions existantes se modifiaient. </w:t>
      </w:r>
    </w:p>
    <w:p w14:paraId="3E8846A6" w14:textId="093D9F40" w:rsidR="00A44490" w:rsidRPr="00697931" w:rsidRDefault="00A44490" w:rsidP="00C5724D">
      <w:pPr>
        <w:pStyle w:val="ListParagraph"/>
        <w:numPr>
          <w:ilvl w:val="0"/>
          <w:numId w:val="30"/>
        </w:numPr>
        <w:tabs>
          <w:tab w:val="clear" w:pos="567"/>
        </w:tabs>
        <w:spacing w:line="240" w:lineRule="auto"/>
        <w:ind w:right="-1"/>
        <w:rPr>
          <w:szCs w:val="22"/>
        </w:rPr>
      </w:pPr>
      <w:r w:rsidRPr="00697931">
        <w:rPr>
          <w:szCs w:val="22"/>
        </w:rPr>
        <w:t>Les coordonnées du prescripteur</w:t>
      </w:r>
      <w:r w:rsidR="00253C5B" w:rsidRPr="00697931">
        <w:rPr>
          <w:szCs w:val="22"/>
        </w:rPr>
        <w:t>.</w:t>
      </w:r>
    </w:p>
    <w:p w14:paraId="0D0B28E5" w14:textId="77777777" w:rsidR="00A44490" w:rsidRPr="00697931" w:rsidRDefault="00A44490" w:rsidP="00C5724D">
      <w:pPr>
        <w:pStyle w:val="ListParagraph"/>
        <w:numPr>
          <w:ilvl w:val="0"/>
          <w:numId w:val="30"/>
        </w:numPr>
        <w:tabs>
          <w:tab w:val="clear" w:pos="567"/>
        </w:tabs>
        <w:spacing w:line="240" w:lineRule="auto"/>
        <w:ind w:right="-1"/>
        <w:rPr>
          <w:szCs w:val="22"/>
        </w:rPr>
      </w:pPr>
      <w:r w:rsidRPr="00697931">
        <w:rPr>
          <w:szCs w:val="22"/>
        </w:rPr>
        <w:t xml:space="preserve">La </w:t>
      </w:r>
      <w:r w:rsidR="00DD63FC" w:rsidRPr="00697931">
        <w:rPr>
          <w:szCs w:val="22"/>
        </w:rPr>
        <w:t>Carte de Surveillance</w:t>
      </w:r>
      <w:r w:rsidRPr="00697931">
        <w:rPr>
          <w:szCs w:val="22"/>
        </w:rPr>
        <w:t xml:space="preserve"> du patient doit être portée par le patient à tout moment et doit être montrée aux autres professionnels de santé impliqués dans leur traitement.</w:t>
      </w:r>
    </w:p>
    <w:p w14:paraId="002CA3D3" w14:textId="77777777" w:rsidR="00D46A99" w:rsidRPr="00697931" w:rsidRDefault="00D46A99" w:rsidP="00D46A99">
      <w:pPr>
        <w:spacing w:line="240" w:lineRule="auto"/>
        <w:ind w:right="566"/>
        <w:rPr>
          <w:noProof/>
          <w:szCs w:val="22"/>
        </w:rPr>
      </w:pPr>
      <w:r w:rsidRPr="00697931">
        <w:rPr>
          <w:szCs w:val="22"/>
        </w:rPr>
        <w:br w:type="page"/>
      </w:r>
    </w:p>
    <w:p w14:paraId="4B9585D5" w14:textId="77777777" w:rsidR="00D46A99" w:rsidRPr="00697931" w:rsidRDefault="00D46A99" w:rsidP="00D46A99">
      <w:pPr>
        <w:spacing w:line="240" w:lineRule="auto"/>
        <w:rPr>
          <w:noProof/>
          <w:szCs w:val="22"/>
        </w:rPr>
      </w:pPr>
    </w:p>
    <w:p w14:paraId="423C0E5A" w14:textId="77777777" w:rsidR="00D46A99" w:rsidRPr="00697931" w:rsidRDefault="00D46A99" w:rsidP="00D46A99">
      <w:pPr>
        <w:spacing w:line="240" w:lineRule="auto"/>
        <w:rPr>
          <w:szCs w:val="22"/>
        </w:rPr>
      </w:pPr>
    </w:p>
    <w:p w14:paraId="14FF6FFC" w14:textId="77777777" w:rsidR="00D46A99" w:rsidRPr="00697931" w:rsidRDefault="00D46A99" w:rsidP="00D46A99">
      <w:pPr>
        <w:spacing w:line="240" w:lineRule="auto"/>
        <w:rPr>
          <w:szCs w:val="22"/>
        </w:rPr>
      </w:pPr>
    </w:p>
    <w:p w14:paraId="2677CF7F" w14:textId="77777777" w:rsidR="00D46A99" w:rsidRPr="00697931" w:rsidRDefault="00D46A99" w:rsidP="00D46A99">
      <w:pPr>
        <w:spacing w:line="240" w:lineRule="auto"/>
        <w:rPr>
          <w:szCs w:val="22"/>
        </w:rPr>
      </w:pPr>
    </w:p>
    <w:p w14:paraId="5D5FF069" w14:textId="77777777" w:rsidR="00D46A99" w:rsidRPr="00697931" w:rsidRDefault="00D46A99" w:rsidP="00D46A99">
      <w:pPr>
        <w:spacing w:line="240" w:lineRule="auto"/>
        <w:rPr>
          <w:szCs w:val="22"/>
        </w:rPr>
      </w:pPr>
    </w:p>
    <w:p w14:paraId="4496CB9A" w14:textId="77777777" w:rsidR="00D46A99" w:rsidRPr="00697931" w:rsidRDefault="00D46A99" w:rsidP="00D46A99">
      <w:pPr>
        <w:spacing w:line="240" w:lineRule="auto"/>
        <w:rPr>
          <w:szCs w:val="22"/>
        </w:rPr>
      </w:pPr>
    </w:p>
    <w:p w14:paraId="680DBC84" w14:textId="77777777" w:rsidR="00D46A99" w:rsidRPr="00697931" w:rsidRDefault="00D46A99" w:rsidP="00D46A99">
      <w:pPr>
        <w:spacing w:line="240" w:lineRule="auto"/>
        <w:rPr>
          <w:szCs w:val="22"/>
        </w:rPr>
      </w:pPr>
    </w:p>
    <w:p w14:paraId="72061188" w14:textId="77777777" w:rsidR="00D46A99" w:rsidRPr="00697931" w:rsidRDefault="00D46A99" w:rsidP="00D46A99">
      <w:pPr>
        <w:spacing w:line="240" w:lineRule="auto"/>
        <w:rPr>
          <w:szCs w:val="22"/>
        </w:rPr>
      </w:pPr>
    </w:p>
    <w:p w14:paraId="6DDB78BA" w14:textId="77777777" w:rsidR="00D46A99" w:rsidRPr="00697931" w:rsidRDefault="00D46A99" w:rsidP="00D46A99">
      <w:pPr>
        <w:spacing w:line="240" w:lineRule="auto"/>
        <w:rPr>
          <w:szCs w:val="22"/>
        </w:rPr>
      </w:pPr>
    </w:p>
    <w:p w14:paraId="17B36E2F" w14:textId="77777777" w:rsidR="00D46A99" w:rsidRPr="00697931" w:rsidRDefault="00D46A99" w:rsidP="00D46A99">
      <w:pPr>
        <w:spacing w:line="240" w:lineRule="auto"/>
        <w:rPr>
          <w:szCs w:val="22"/>
        </w:rPr>
      </w:pPr>
    </w:p>
    <w:p w14:paraId="5996C93B" w14:textId="77777777" w:rsidR="00D46A99" w:rsidRPr="00697931" w:rsidRDefault="00D46A99" w:rsidP="00D46A99">
      <w:pPr>
        <w:spacing w:line="240" w:lineRule="auto"/>
        <w:rPr>
          <w:szCs w:val="22"/>
        </w:rPr>
      </w:pPr>
    </w:p>
    <w:p w14:paraId="08B2B334" w14:textId="77777777" w:rsidR="00D46A99" w:rsidRPr="00697931" w:rsidRDefault="00D46A99" w:rsidP="00D46A99">
      <w:pPr>
        <w:spacing w:line="240" w:lineRule="auto"/>
        <w:rPr>
          <w:szCs w:val="22"/>
        </w:rPr>
      </w:pPr>
    </w:p>
    <w:p w14:paraId="4A919267" w14:textId="77777777" w:rsidR="00D46A99" w:rsidRPr="00697931" w:rsidRDefault="00D46A99" w:rsidP="00D46A99">
      <w:pPr>
        <w:spacing w:line="240" w:lineRule="auto"/>
        <w:rPr>
          <w:szCs w:val="22"/>
        </w:rPr>
      </w:pPr>
    </w:p>
    <w:p w14:paraId="4DAA6251" w14:textId="77777777" w:rsidR="00D46A99" w:rsidRPr="00697931" w:rsidRDefault="00D46A99" w:rsidP="00D46A99">
      <w:pPr>
        <w:spacing w:line="240" w:lineRule="auto"/>
        <w:rPr>
          <w:szCs w:val="22"/>
        </w:rPr>
      </w:pPr>
    </w:p>
    <w:p w14:paraId="1C8AA2A8" w14:textId="77777777" w:rsidR="00D46A99" w:rsidRPr="00697931" w:rsidRDefault="00D46A99" w:rsidP="00D46A99">
      <w:pPr>
        <w:spacing w:line="240" w:lineRule="auto"/>
        <w:rPr>
          <w:szCs w:val="22"/>
        </w:rPr>
      </w:pPr>
    </w:p>
    <w:p w14:paraId="0D8EC9B9" w14:textId="77777777" w:rsidR="00D46A99" w:rsidRPr="00697931" w:rsidRDefault="00D46A99" w:rsidP="00D46A99">
      <w:pPr>
        <w:spacing w:line="240" w:lineRule="auto"/>
        <w:rPr>
          <w:szCs w:val="22"/>
        </w:rPr>
      </w:pPr>
    </w:p>
    <w:p w14:paraId="39DD64A5" w14:textId="77777777" w:rsidR="00D46A99" w:rsidRPr="00697931" w:rsidRDefault="00D46A99" w:rsidP="00D46A99">
      <w:pPr>
        <w:spacing w:line="240" w:lineRule="auto"/>
        <w:outlineLvl w:val="0"/>
        <w:rPr>
          <w:b/>
          <w:szCs w:val="22"/>
        </w:rPr>
      </w:pPr>
    </w:p>
    <w:p w14:paraId="7D6AEEBF" w14:textId="77777777" w:rsidR="00D46A99" w:rsidRPr="00697931" w:rsidRDefault="00D46A99" w:rsidP="00D46A99">
      <w:pPr>
        <w:spacing w:line="240" w:lineRule="auto"/>
        <w:outlineLvl w:val="0"/>
        <w:rPr>
          <w:b/>
          <w:szCs w:val="22"/>
        </w:rPr>
      </w:pPr>
    </w:p>
    <w:p w14:paraId="0A56094E" w14:textId="77777777" w:rsidR="00D46A99" w:rsidRPr="00697931" w:rsidRDefault="00D46A99" w:rsidP="00D46A99">
      <w:pPr>
        <w:spacing w:line="240" w:lineRule="auto"/>
        <w:outlineLvl w:val="0"/>
        <w:rPr>
          <w:b/>
          <w:szCs w:val="22"/>
        </w:rPr>
      </w:pPr>
    </w:p>
    <w:p w14:paraId="21AFA8D0" w14:textId="77777777" w:rsidR="00D46A99" w:rsidRPr="00697931" w:rsidRDefault="00D46A99" w:rsidP="00D46A99">
      <w:pPr>
        <w:spacing w:line="240" w:lineRule="auto"/>
        <w:outlineLvl w:val="0"/>
        <w:rPr>
          <w:b/>
          <w:szCs w:val="22"/>
        </w:rPr>
      </w:pPr>
    </w:p>
    <w:p w14:paraId="6AEC053B" w14:textId="77777777" w:rsidR="00D46A99" w:rsidRPr="00697931" w:rsidRDefault="00D46A99" w:rsidP="00D46A99">
      <w:pPr>
        <w:spacing w:line="240" w:lineRule="auto"/>
        <w:outlineLvl w:val="0"/>
        <w:rPr>
          <w:b/>
          <w:szCs w:val="22"/>
        </w:rPr>
      </w:pPr>
    </w:p>
    <w:p w14:paraId="7B91A82F" w14:textId="77777777" w:rsidR="00D46A99" w:rsidRPr="00697931" w:rsidRDefault="00D46A99" w:rsidP="00D46A99">
      <w:pPr>
        <w:spacing w:line="240" w:lineRule="auto"/>
        <w:outlineLvl w:val="0"/>
        <w:rPr>
          <w:b/>
          <w:noProof/>
          <w:szCs w:val="22"/>
        </w:rPr>
      </w:pPr>
    </w:p>
    <w:p w14:paraId="1DEE07BD" w14:textId="77777777" w:rsidR="00D46A99" w:rsidRPr="00697931" w:rsidRDefault="00D46A99" w:rsidP="00D46A99">
      <w:pPr>
        <w:spacing w:line="240" w:lineRule="auto"/>
        <w:outlineLvl w:val="0"/>
        <w:rPr>
          <w:b/>
          <w:noProof/>
          <w:szCs w:val="22"/>
        </w:rPr>
      </w:pPr>
    </w:p>
    <w:p w14:paraId="4FABB075" w14:textId="074D91F4" w:rsidR="00D46A99" w:rsidRPr="00697931" w:rsidRDefault="00D46A99" w:rsidP="00D46A99">
      <w:pPr>
        <w:spacing w:line="240" w:lineRule="auto"/>
        <w:jc w:val="center"/>
        <w:outlineLvl w:val="0"/>
        <w:rPr>
          <w:b/>
          <w:szCs w:val="22"/>
        </w:rPr>
      </w:pPr>
      <w:r w:rsidRPr="00697931">
        <w:rPr>
          <w:b/>
          <w:noProof/>
          <w:szCs w:val="22"/>
        </w:rPr>
        <w:t>ANNEXE III</w:t>
      </w:r>
      <w:r w:rsidR="00A44F86">
        <w:rPr>
          <w:b/>
          <w:noProof/>
          <w:szCs w:val="22"/>
        </w:rPr>
        <w:fldChar w:fldCharType="begin"/>
      </w:r>
      <w:r w:rsidR="00A44F86">
        <w:rPr>
          <w:b/>
          <w:noProof/>
          <w:szCs w:val="22"/>
        </w:rPr>
        <w:instrText xml:space="preserve"> DOCVARIABLE VAULT_ND_328b7c40-3443-48de-939d-a4f93266438b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089D4755" w14:textId="77777777" w:rsidR="00D46A99" w:rsidRPr="00697931" w:rsidRDefault="00D46A99" w:rsidP="00D46A99">
      <w:pPr>
        <w:spacing w:line="240" w:lineRule="auto"/>
        <w:jc w:val="center"/>
        <w:rPr>
          <w:b/>
          <w:szCs w:val="22"/>
        </w:rPr>
      </w:pPr>
    </w:p>
    <w:p w14:paraId="14C63EA8" w14:textId="2B654E40" w:rsidR="00D46A99" w:rsidRPr="00697931" w:rsidRDefault="00D46A99" w:rsidP="00D46A99">
      <w:pPr>
        <w:spacing w:line="240" w:lineRule="auto"/>
        <w:jc w:val="center"/>
        <w:outlineLvl w:val="0"/>
        <w:rPr>
          <w:b/>
          <w:szCs w:val="22"/>
        </w:rPr>
      </w:pPr>
      <w:r w:rsidRPr="00697931">
        <w:rPr>
          <w:b/>
          <w:noProof/>
          <w:szCs w:val="22"/>
        </w:rPr>
        <w:t>ÉTIQUETAGE ET NOTICE</w:t>
      </w:r>
      <w:r w:rsidR="00A44F86">
        <w:rPr>
          <w:b/>
          <w:noProof/>
          <w:szCs w:val="22"/>
        </w:rPr>
        <w:fldChar w:fldCharType="begin"/>
      </w:r>
      <w:r w:rsidR="00A44F86">
        <w:rPr>
          <w:b/>
          <w:noProof/>
          <w:szCs w:val="22"/>
        </w:rPr>
        <w:instrText xml:space="preserve"> DOCVARIABLE VAULT_ND_0bf93a13-f7cc-4a09-b56a-44b6992b4857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145E5E0B" w14:textId="77777777" w:rsidR="00D46A99" w:rsidRPr="00697931" w:rsidRDefault="00D46A99" w:rsidP="00D46A99">
      <w:pPr>
        <w:spacing w:line="240" w:lineRule="auto"/>
        <w:rPr>
          <w:b/>
          <w:noProof/>
          <w:szCs w:val="22"/>
        </w:rPr>
      </w:pPr>
      <w:r w:rsidRPr="00697931">
        <w:rPr>
          <w:szCs w:val="22"/>
        </w:rPr>
        <w:br w:type="page"/>
      </w:r>
    </w:p>
    <w:p w14:paraId="034A8984" w14:textId="77777777" w:rsidR="00D46A99" w:rsidRPr="00697931" w:rsidRDefault="00D46A99" w:rsidP="00D46A99">
      <w:pPr>
        <w:spacing w:line="240" w:lineRule="auto"/>
        <w:outlineLvl w:val="0"/>
        <w:rPr>
          <w:b/>
          <w:noProof/>
          <w:szCs w:val="22"/>
        </w:rPr>
      </w:pPr>
    </w:p>
    <w:p w14:paraId="5D8A454C" w14:textId="77777777" w:rsidR="00D46A99" w:rsidRPr="00697931" w:rsidRDefault="00D46A99" w:rsidP="00D46A99">
      <w:pPr>
        <w:spacing w:line="240" w:lineRule="auto"/>
        <w:outlineLvl w:val="0"/>
        <w:rPr>
          <w:b/>
          <w:szCs w:val="22"/>
        </w:rPr>
      </w:pPr>
    </w:p>
    <w:p w14:paraId="1C91653B" w14:textId="77777777" w:rsidR="00D46A99" w:rsidRPr="00697931" w:rsidRDefault="00D46A99" w:rsidP="00D46A99">
      <w:pPr>
        <w:spacing w:line="240" w:lineRule="auto"/>
        <w:outlineLvl w:val="0"/>
        <w:rPr>
          <w:b/>
          <w:szCs w:val="22"/>
        </w:rPr>
      </w:pPr>
    </w:p>
    <w:p w14:paraId="10E55324" w14:textId="77777777" w:rsidR="00D46A99" w:rsidRPr="00697931" w:rsidRDefault="00D46A99" w:rsidP="00D46A99">
      <w:pPr>
        <w:spacing w:line="240" w:lineRule="auto"/>
        <w:outlineLvl w:val="0"/>
        <w:rPr>
          <w:b/>
          <w:szCs w:val="22"/>
        </w:rPr>
      </w:pPr>
    </w:p>
    <w:p w14:paraId="48B3433A" w14:textId="77777777" w:rsidR="00D46A99" w:rsidRPr="00697931" w:rsidRDefault="00D46A99" w:rsidP="00D46A99">
      <w:pPr>
        <w:spacing w:line="240" w:lineRule="auto"/>
        <w:outlineLvl w:val="0"/>
        <w:rPr>
          <w:b/>
          <w:szCs w:val="22"/>
        </w:rPr>
      </w:pPr>
    </w:p>
    <w:p w14:paraId="2026D5EC" w14:textId="77777777" w:rsidR="00D46A99" w:rsidRPr="00697931" w:rsidRDefault="00D46A99" w:rsidP="00D46A99">
      <w:pPr>
        <w:spacing w:line="240" w:lineRule="auto"/>
        <w:outlineLvl w:val="0"/>
        <w:rPr>
          <w:b/>
          <w:szCs w:val="22"/>
        </w:rPr>
      </w:pPr>
    </w:p>
    <w:p w14:paraId="0CE98E03" w14:textId="77777777" w:rsidR="00D46A99" w:rsidRPr="00697931" w:rsidRDefault="00D46A99" w:rsidP="00D46A99">
      <w:pPr>
        <w:spacing w:line="240" w:lineRule="auto"/>
        <w:outlineLvl w:val="0"/>
        <w:rPr>
          <w:b/>
          <w:szCs w:val="22"/>
        </w:rPr>
      </w:pPr>
    </w:p>
    <w:p w14:paraId="76F9C34E" w14:textId="77777777" w:rsidR="00D46A99" w:rsidRPr="00697931" w:rsidRDefault="00D46A99" w:rsidP="00D46A99">
      <w:pPr>
        <w:spacing w:line="240" w:lineRule="auto"/>
        <w:outlineLvl w:val="0"/>
        <w:rPr>
          <w:b/>
          <w:szCs w:val="22"/>
        </w:rPr>
      </w:pPr>
    </w:p>
    <w:p w14:paraId="66C68CB5" w14:textId="77777777" w:rsidR="00D46A99" w:rsidRPr="00697931" w:rsidRDefault="00D46A99" w:rsidP="00D46A99">
      <w:pPr>
        <w:spacing w:line="240" w:lineRule="auto"/>
        <w:outlineLvl w:val="0"/>
        <w:rPr>
          <w:b/>
          <w:szCs w:val="22"/>
        </w:rPr>
      </w:pPr>
    </w:p>
    <w:p w14:paraId="6A10E1E1" w14:textId="77777777" w:rsidR="00D46A99" w:rsidRPr="00697931" w:rsidRDefault="00D46A99" w:rsidP="00D46A99">
      <w:pPr>
        <w:spacing w:line="240" w:lineRule="auto"/>
        <w:outlineLvl w:val="0"/>
        <w:rPr>
          <w:b/>
          <w:szCs w:val="22"/>
        </w:rPr>
      </w:pPr>
    </w:p>
    <w:p w14:paraId="24B664AF" w14:textId="77777777" w:rsidR="00D46A99" w:rsidRPr="00697931" w:rsidRDefault="00D46A99" w:rsidP="00D46A99">
      <w:pPr>
        <w:spacing w:line="240" w:lineRule="auto"/>
        <w:outlineLvl w:val="0"/>
        <w:rPr>
          <w:b/>
          <w:szCs w:val="22"/>
        </w:rPr>
      </w:pPr>
    </w:p>
    <w:p w14:paraId="04414F4A" w14:textId="77777777" w:rsidR="00D46A99" w:rsidRPr="00697931" w:rsidRDefault="00D46A99" w:rsidP="00D46A99">
      <w:pPr>
        <w:spacing w:line="240" w:lineRule="auto"/>
        <w:outlineLvl w:val="0"/>
        <w:rPr>
          <w:b/>
          <w:szCs w:val="22"/>
        </w:rPr>
      </w:pPr>
    </w:p>
    <w:p w14:paraId="588B88D2" w14:textId="77777777" w:rsidR="00D46A99" w:rsidRPr="00697931" w:rsidRDefault="00D46A99" w:rsidP="00D46A99">
      <w:pPr>
        <w:spacing w:line="240" w:lineRule="auto"/>
        <w:outlineLvl w:val="0"/>
        <w:rPr>
          <w:b/>
          <w:szCs w:val="22"/>
        </w:rPr>
      </w:pPr>
    </w:p>
    <w:p w14:paraId="7C0CD04E" w14:textId="77777777" w:rsidR="00D46A99" w:rsidRPr="00697931" w:rsidRDefault="00D46A99" w:rsidP="00D46A99">
      <w:pPr>
        <w:spacing w:line="240" w:lineRule="auto"/>
        <w:outlineLvl w:val="0"/>
        <w:rPr>
          <w:b/>
          <w:szCs w:val="22"/>
        </w:rPr>
      </w:pPr>
    </w:p>
    <w:p w14:paraId="12A02F62" w14:textId="77777777" w:rsidR="00D46A99" w:rsidRPr="00697931" w:rsidRDefault="00D46A99" w:rsidP="00D46A99">
      <w:pPr>
        <w:spacing w:line="240" w:lineRule="auto"/>
        <w:outlineLvl w:val="0"/>
        <w:rPr>
          <w:b/>
          <w:szCs w:val="22"/>
        </w:rPr>
      </w:pPr>
    </w:p>
    <w:p w14:paraId="26467D92" w14:textId="77777777" w:rsidR="00D46A99" w:rsidRPr="00697931" w:rsidRDefault="00D46A99" w:rsidP="00D46A99">
      <w:pPr>
        <w:spacing w:line="240" w:lineRule="auto"/>
        <w:outlineLvl w:val="0"/>
        <w:rPr>
          <w:b/>
          <w:szCs w:val="22"/>
        </w:rPr>
      </w:pPr>
    </w:p>
    <w:p w14:paraId="794C2200" w14:textId="77777777" w:rsidR="00D46A99" w:rsidRPr="00697931" w:rsidRDefault="00D46A99" w:rsidP="00D46A99">
      <w:pPr>
        <w:spacing w:line="240" w:lineRule="auto"/>
        <w:outlineLvl w:val="0"/>
        <w:rPr>
          <w:b/>
          <w:szCs w:val="22"/>
        </w:rPr>
      </w:pPr>
    </w:p>
    <w:p w14:paraId="78C163A4" w14:textId="77777777" w:rsidR="00D46A99" w:rsidRPr="00697931" w:rsidRDefault="00D46A99" w:rsidP="00D46A99">
      <w:pPr>
        <w:spacing w:line="240" w:lineRule="auto"/>
        <w:outlineLvl w:val="0"/>
        <w:rPr>
          <w:b/>
          <w:szCs w:val="22"/>
        </w:rPr>
      </w:pPr>
    </w:p>
    <w:p w14:paraId="2E187E58" w14:textId="77777777" w:rsidR="00D46A99" w:rsidRPr="00697931" w:rsidRDefault="00D46A99" w:rsidP="00D46A99">
      <w:pPr>
        <w:spacing w:line="240" w:lineRule="auto"/>
        <w:outlineLvl w:val="0"/>
        <w:rPr>
          <w:b/>
          <w:szCs w:val="22"/>
        </w:rPr>
      </w:pPr>
    </w:p>
    <w:p w14:paraId="7CB3C1DE" w14:textId="77777777" w:rsidR="00D46A99" w:rsidRPr="00697931" w:rsidRDefault="00D46A99" w:rsidP="00D46A99">
      <w:pPr>
        <w:spacing w:line="240" w:lineRule="auto"/>
        <w:outlineLvl w:val="0"/>
        <w:rPr>
          <w:b/>
          <w:szCs w:val="22"/>
        </w:rPr>
      </w:pPr>
    </w:p>
    <w:p w14:paraId="172161EE" w14:textId="77777777" w:rsidR="00D46A99" w:rsidRPr="00697931" w:rsidRDefault="00D46A99" w:rsidP="00D46A99">
      <w:pPr>
        <w:spacing w:line="240" w:lineRule="auto"/>
        <w:outlineLvl w:val="0"/>
        <w:rPr>
          <w:b/>
          <w:szCs w:val="22"/>
        </w:rPr>
      </w:pPr>
    </w:p>
    <w:p w14:paraId="76B699BC" w14:textId="77777777" w:rsidR="00D46A99" w:rsidRPr="00697931" w:rsidRDefault="00D46A99" w:rsidP="00D46A99">
      <w:pPr>
        <w:spacing w:line="240" w:lineRule="auto"/>
        <w:outlineLvl w:val="0"/>
        <w:rPr>
          <w:b/>
          <w:szCs w:val="22"/>
        </w:rPr>
      </w:pPr>
    </w:p>
    <w:p w14:paraId="5634BCED" w14:textId="77777777" w:rsidR="00D46A99" w:rsidRPr="00697931" w:rsidRDefault="00D46A99" w:rsidP="00D46A99">
      <w:pPr>
        <w:spacing w:line="240" w:lineRule="auto"/>
        <w:outlineLvl w:val="0"/>
        <w:rPr>
          <w:b/>
          <w:szCs w:val="22"/>
        </w:rPr>
      </w:pPr>
    </w:p>
    <w:p w14:paraId="4040C536" w14:textId="5D4EF11F" w:rsidR="00D46A99" w:rsidRPr="00932B8B" w:rsidRDefault="00D46A99" w:rsidP="00932B8B">
      <w:pPr>
        <w:pStyle w:val="TitleA"/>
        <w:rPr>
          <w:b w:val="0"/>
          <w:lang w:val="fr-FR"/>
        </w:rPr>
      </w:pPr>
      <w:r w:rsidRPr="00932B8B">
        <w:rPr>
          <w:lang w:val="fr-FR"/>
        </w:rPr>
        <w:t>A. ÉTIQUETAGE</w:t>
      </w:r>
      <w:r w:rsidR="00A44F86">
        <w:rPr>
          <w:lang w:val="fr-FR"/>
        </w:rPr>
        <w:fldChar w:fldCharType="begin"/>
      </w:r>
      <w:r w:rsidR="00A44F86">
        <w:rPr>
          <w:lang w:val="fr-FR"/>
        </w:rPr>
        <w:instrText xml:space="preserve"> DOCVARIABLE VAULT_ND_5f1f5167-5825-4436-a7df-e86cdb385ba3 \* MERGEFORMAT </w:instrText>
      </w:r>
      <w:r w:rsidR="00A44F86">
        <w:rPr>
          <w:lang w:val="fr-FR"/>
        </w:rPr>
        <w:fldChar w:fldCharType="separate"/>
      </w:r>
      <w:r w:rsidR="00A44F86">
        <w:rPr>
          <w:lang w:val="fr-FR"/>
        </w:rPr>
        <w:t xml:space="preserve"> </w:t>
      </w:r>
      <w:r w:rsidR="00A44F86">
        <w:rPr>
          <w:lang w:val="fr-FR"/>
        </w:rPr>
        <w:fldChar w:fldCharType="end"/>
      </w:r>
    </w:p>
    <w:p w14:paraId="0FDA7ECA" w14:textId="77777777" w:rsidR="00D46A99" w:rsidRDefault="00D46A99" w:rsidP="00D46A99">
      <w:pPr>
        <w:shd w:val="clear" w:color="auto" w:fill="FFFFFF"/>
        <w:spacing w:line="240" w:lineRule="auto"/>
        <w:rPr>
          <w:szCs w:val="22"/>
        </w:rPr>
      </w:pPr>
      <w:r w:rsidRPr="00697931">
        <w:rPr>
          <w:szCs w:val="22"/>
        </w:rPr>
        <w:br w:type="page"/>
      </w:r>
    </w:p>
    <w:p w14:paraId="5512232A" w14:textId="77777777" w:rsidR="00925877" w:rsidRPr="00697931" w:rsidRDefault="00925877" w:rsidP="00925877">
      <w:pPr>
        <w:pBdr>
          <w:top w:val="single" w:sz="4" w:space="1" w:color="auto"/>
          <w:left w:val="single" w:sz="4" w:space="4" w:color="auto"/>
          <w:bottom w:val="single" w:sz="4" w:space="1" w:color="auto"/>
          <w:right w:val="single" w:sz="4" w:space="4" w:color="auto"/>
        </w:pBdr>
        <w:spacing w:line="240" w:lineRule="auto"/>
        <w:rPr>
          <w:b/>
          <w:noProof/>
          <w:szCs w:val="22"/>
        </w:rPr>
      </w:pPr>
      <w:r w:rsidRPr="00697931">
        <w:rPr>
          <w:b/>
          <w:noProof/>
          <w:szCs w:val="22"/>
        </w:rPr>
        <w:lastRenderedPageBreak/>
        <w:t>MENTIONS DEVANT FIGURER SUR L’EMBALLAGE EXTÉRIEUR</w:t>
      </w:r>
    </w:p>
    <w:p w14:paraId="33DBE35E" w14:textId="77777777" w:rsidR="00925877" w:rsidRPr="00697931" w:rsidRDefault="00925877" w:rsidP="00925877">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15AE5036" w14:textId="5B508FD6" w:rsidR="00925877" w:rsidRPr="00697931" w:rsidRDefault="00925877" w:rsidP="00925877">
      <w:pPr>
        <w:pBdr>
          <w:top w:val="single" w:sz="4" w:space="1" w:color="auto"/>
          <w:left w:val="single" w:sz="4" w:space="4" w:color="auto"/>
          <w:bottom w:val="single" w:sz="4" w:space="1" w:color="auto"/>
          <w:right w:val="single" w:sz="4" w:space="4" w:color="auto"/>
        </w:pBdr>
        <w:spacing w:line="240" w:lineRule="auto"/>
        <w:rPr>
          <w:bCs/>
          <w:noProof/>
          <w:szCs w:val="22"/>
        </w:rPr>
      </w:pPr>
      <w:r w:rsidRPr="00697931">
        <w:rPr>
          <w:b/>
          <w:noProof/>
          <w:szCs w:val="22"/>
        </w:rPr>
        <w:t xml:space="preserve">CARTONS POUR LES COMPRIMÉS PELLICULÉS DE </w:t>
      </w:r>
      <w:r>
        <w:rPr>
          <w:b/>
          <w:noProof/>
          <w:szCs w:val="22"/>
        </w:rPr>
        <w:t>1</w:t>
      </w:r>
      <w:r w:rsidRPr="00697931">
        <w:rPr>
          <w:b/>
          <w:noProof/>
          <w:szCs w:val="22"/>
        </w:rPr>
        <w:t> MG</w:t>
      </w:r>
    </w:p>
    <w:p w14:paraId="5B47F0E5" w14:textId="77777777" w:rsidR="00925877" w:rsidRPr="00697931" w:rsidRDefault="00925877" w:rsidP="00925877">
      <w:pPr>
        <w:spacing w:line="240" w:lineRule="auto"/>
        <w:rPr>
          <w:szCs w:val="22"/>
        </w:rPr>
      </w:pPr>
    </w:p>
    <w:p w14:paraId="71F173C1" w14:textId="77777777" w:rsidR="00925877" w:rsidRPr="00697931" w:rsidRDefault="00925877" w:rsidP="00925877">
      <w:pPr>
        <w:spacing w:line="240" w:lineRule="auto"/>
        <w:rPr>
          <w:noProof/>
          <w:szCs w:val="22"/>
        </w:rPr>
      </w:pPr>
    </w:p>
    <w:p w14:paraId="56F2A8E6" w14:textId="3B2AB79E"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697931">
        <w:rPr>
          <w:b/>
          <w:szCs w:val="22"/>
        </w:rPr>
        <w:t>DÉNOMINATION DU MÉDICAMENT</w:t>
      </w:r>
      <w:r w:rsidR="00A44F86">
        <w:rPr>
          <w:b/>
          <w:szCs w:val="22"/>
        </w:rPr>
        <w:fldChar w:fldCharType="begin"/>
      </w:r>
      <w:r w:rsidR="00A44F86">
        <w:rPr>
          <w:b/>
          <w:szCs w:val="22"/>
        </w:rPr>
        <w:instrText xml:space="preserve"> DOCVARIABLE VAULT_ND_54ab0d64-79b4-4127-a3db-6dd58cf0e59b \* MERGEFORMAT </w:instrText>
      </w:r>
      <w:r w:rsidR="00A44F86">
        <w:rPr>
          <w:b/>
          <w:szCs w:val="22"/>
        </w:rPr>
        <w:fldChar w:fldCharType="separate"/>
      </w:r>
      <w:r w:rsidR="00A44F86">
        <w:rPr>
          <w:b/>
          <w:szCs w:val="22"/>
        </w:rPr>
        <w:t xml:space="preserve"> </w:t>
      </w:r>
      <w:r w:rsidR="00A44F86">
        <w:rPr>
          <w:b/>
          <w:szCs w:val="22"/>
        </w:rPr>
        <w:fldChar w:fldCharType="end"/>
      </w:r>
    </w:p>
    <w:p w14:paraId="36466E13" w14:textId="77777777" w:rsidR="00925877" w:rsidRPr="00697931" w:rsidRDefault="00925877" w:rsidP="00925877">
      <w:pPr>
        <w:keepNext/>
        <w:spacing w:line="240" w:lineRule="auto"/>
        <w:rPr>
          <w:noProof/>
          <w:szCs w:val="22"/>
        </w:rPr>
      </w:pPr>
    </w:p>
    <w:p w14:paraId="46F9A5AB" w14:textId="19E72DEC" w:rsidR="00925877" w:rsidRPr="00697931" w:rsidRDefault="00925877" w:rsidP="00925877">
      <w:pPr>
        <w:spacing w:line="240" w:lineRule="auto"/>
        <w:rPr>
          <w:szCs w:val="22"/>
        </w:rPr>
      </w:pPr>
      <w:r w:rsidRPr="00697931">
        <w:rPr>
          <w:szCs w:val="22"/>
        </w:rPr>
        <w:t xml:space="preserve">Olumiant </w:t>
      </w:r>
      <w:r>
        <w:rPr>
          <w:szCs w:val="22"/>
        </w:rPr>
        <w:t>1</w:t>
      </w:r>
      <w:r w:rsidRPr="00697931">
        <w:rPr>
          <w:szCs w:val="22"/>
        </w:rPr>
        <w:t> mg comprimés pelliculés</w:t>
      </w:r>
    </w:p>
    <w:p w14:paraId="725577FF" w14:textId="77777777" w:rsidR="00925877" w:rsidRPr="00697931" w:rsidRDefault="00925877" w:rsidP="00925877">
      <w:pPr>
        <w:spacing w:line="240" w:lineRule="auto"/>
        <w:rPr>
          <w:b/>
          <w:szCs w:val="22"/>
        </w:rPr>
      </w:pPr>
      <w:r w:rsidRPr="00697931">
        <w:rPr>
          <w:szCs w:val="22"/>
        </w:rPr>
        <w:t>baricitinib</w:t>
      </w:r>
    </w:p>
    <w:p w14:paraId="53E95A89" w14:textId="77777777" w:rsidR="00925877" w:rsidRPr="00697931" w:rsidRDefault="00925877" w:rsidP="00925877">
      <w:pPr>
        <w:spacing w:line="240" w:lineRule="auto"/>
        <w:rPr>
          <w:szCs w:val="22"/>
        </w:rPr>
      </w:pPr>
    </w:p>
    <w:p w14:paraId="3A431F00" w14:textId="77777777" w:rsidR="00925877" w:rsidRPr="00697931" w:rsidRDefault="00925877" w:rsidP="00925877">
      <w:pPr>
        <w:spacing w:line="240" w:lineRule="auto"/>
        <w:rPr>
          <w:szCs w:val="22"/>
        </w:rPr>
      </w:pPr>
    </w:p>
    <w:p w14:paraId="3C0905B0" w14:textId="1EDECAF5"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COMPOSITION EN SUBSTANCE(S) ACTIVE(S)</w:t>
      </w:r>
      <w:r w:rsidR="00A44F86">
        <w:rPr>
          <w:b/>
          <w:noProof/>
          <w:szCs w:val="22"/>
        </w:rPr>
        <w:fldChar w:fldCharType="begin"/>
      </w:r>
      <w:r w:rsidR="00A44F86">
        <w:rPr>
          <w:b/>
          <w:noProof/>
          <w:szCs w:val="22"/>
        </w:rPr>
        <w:instrText xml:space="preserve"> DOCVARIABLE VAULT_ND_5e30750e-5172-4fb4-9401-9a26ab88909b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412BFDBD" w14:textId="77777777" w:rsidR="00925877" w:rsidRPr="00697931" w:rsidRDefault="00925877" w:rsidP="00925877">
      <w:pPr>
        <w:keepNext/>
        <w:spacing w:line="240" w:lineRule="auto"/>
        <w:rPr>
          <w:szCs w:val="22"/>
        </w:rPr>
      </w:pPr>
    </w:p>
    <w:p w14:paraId="4FB21C78" w14:textId="509CAF20" w:rsidR="00925877" w:rsidRPr="00697931" w:rsidRDefault="00925877" w:rsidP="00925877">
      <w:pPr>
        <w:spacing w:line="240" w:lineRule="auto"/>
        <w:rPr>
          <w:szCs w:val="22"/>
        </w:rPr>
      </w:pPr>
      <w:r w:rsidRPr="00697931">
        <w:rPr>
          <w:szCs w:val="22"/>
        </w:rPr>
        <w:t xml:space="preserve">Chaque comprimé contient </w:t>
      </w:r>
      <w:r>
        <w:rPr>
          <w:szCs w:val="22"/>
        </w:rPr>
        <w:t>1</w:t>
      </w:r>
      <w:r w:rsidRPr="00697931">
        <w:rPr>
          <w:szCs w:val="22"/>
        </w:rPr>
        <w:t> mg de baricitinib</w:t>
      </w:r>
    </w:p>
    <w:p w14:paraId="7EFAF524" w14:textId="77777777" w:rsidR="00925877" w:rsidRPr="00697931" w:rsidRDefault="00925877" w:rsidP="00925877">
      <w:pPr>
        <w:spacing w:line="240" w:lineRule="auto"/>
        <w:rPr>
          <w:szCs w:val="22"/>
        </w:rPr>
      </w:pPr>
    </w:p>
    <w:p w14:paraId="7C9B6634" w14:textId="77777777" w:rsidR="00925877" w:rsidRPr="00697931" w:rsidRDefault="00925877" w:rsidP="00925877">
      <w:pPr>
        <w:spacing w:line="240" w:lineRule="auto"/>
        <w:rPr>
          <w:szCs w:val="22"/>
        </w:rPr>
      </w:pPr>
    </w:p>
    <w:p w14:paraId="70ACCA1B" w14:textId="517B5B9D"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LISTE DES EXCIPIENTS</w:t>
      </w:r>
      <w:r w:rsidR="00A44F86">
        <w:rPr>
          <w:b/>
          <w:noProof/>
          <w:szCs w:val="22"/>
        </w:rPr>
        <w:fldChar w:fldCharType="begin"/>
      </w:r>
      <w:r w:rsidR="00A44F86">
        <w:rPr>
          <w:b/>
          <w:noProof/>
          <w:szCs w:val="22"/>
        </w:rPr>
        <w:instrText xml:space="preserve"> DOCVARIABLE VAULT_ND_78f94113-808d-4c54-9a10-e16629afddb8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2FD25955" w14:textId="77777777" w:rsidR="00925877" w:rsidRPr="00697931" w:rsidRDefault="00925877" w:rsidP="00925877">
      <w:pPr>
        <w:spacing w:line="240" w:lineRule="auto"/>
        <w:rPr>
          <w:noProof/>
          <w:szCs w:val="22"/>
        </w:rPr>
      </w:pPr>
    </w:p>
    <w:p w14:paraId="33B9DE88" w14:textId="77777777" w:rsidR="00925877" w:rsidRPr="00697931" w:rsidRDefault="00925877" w:rsidP="00925877">
      <w:pPr>
        <w:spacing w:line="240" w:lineRule="auto"/>
        <w:rPr>
          <w:noProof/>
          <w:szCs w:val="22"/>
        </w:rPr>
      </w:pPr>
    </w:p>
    <w:p w14:paraId="7C9ADA46" w14:textId="5B6A41FB"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FORME PHARMACEUTIQUE ET CONTENU</w:t>
      </w:r>
      <w:r w:rsidR="00A44F86">
        <w:rPr>
          <w:b/>
          <w:noProof/>
          <w:szCs w:val="22"/>
        </w:rPr>
        <w:fldChar w:fldCharType="begin"/>
      </w:r>
      <w:r w:rsidR="00A44F86">
        <w:rPr>
          <w:b/>
          <w:noProof/>
          <w:szCs w:val="22"/>
        </w:rPr>
        <w:instrText xml:space="preserve"> DOCVARIABLE VAULT_ND_c0b5cce3-0020-454c-9f18-d6bde62a6c0c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5BB4AB96" w14:textId="77777777" w:rsidR="00925877" w:rsidRPr="00697931" w:rsidRDefault="00925877" w:rsidP="00925877">
      <w:pPr>
        <w:spacing w:line="240" w:lineRule="auto"/>
        <w:rPr>
          <w:noProof/>
          <w:szCs w:val="22"/>
        </w:rPr>
      </w:pPr>
    </w:p>
    <w:p w14:paraId="3D277295" w14:textId="77777777" w:rsidR="00925877" w:rsidRPr="00697931" w:rsidRDefault="00925877" w:rsidP="00925877">
      <w:pPr>
        <w:spacing w:line="240" w:lineRule="auto"/>
        <w:rPr>
          <w:noProof/>
          <w:szCs w:val="22"/>
        </w:rPr>
      </w:pPr>
      <w:r w:rsidRPr="00697931">
        <w:rPr>
          <w:noProof/>
          <w:szCs w:val="22"/>
        </w:rPr>
        <w:t>14 comprimés pelliculés</w:t>
      </w:r>
    </w:p>
    <w:p w14:paraId="2D6396D8" w14:textId="77777777" w:rsidR="00925877" w:rsidRPr="00697931" w:rsidRDefault="00925877" w:rsidP="00925877">
      <w:pPr>
        <w:spacing w:line="240" w:lineRule="auto"/>
        <w:rPr>
          <w:noProof/>
          <w:szCs w:val="22"/>
          <w:highlight w:val="lightGray"/>
          <w:lang w:eastAsia="en-US" w:bidi="ar-SA"/>
        </w:rPr>
      </w:pPr>
      <w:r w:rsidRPr="00697931">
        <w:rPr>
          <w:noProof/>
          <w:szCs w:val="22"/>
          <w:highlight w:val="lightGray"/>
          <w:lang w:eastAsia="en-US" w:bidi="ar-SA"/>
        </w:rPr>
        <w:t>28 comprimés pelliculés</w:t>
      </w:r>
    </w:p>
    <w:p w14:paraId="0ABBDA01" w14:textId="77777777" w:rsidR="00925877" w:rsidRPr="00697931" w:rsidRDefault="00925877" w:rsidP="00925877">
      <w:pPr>
        <w:spacing w:line="240" w:lineRule="auto"/>
        <w:rPr>
          <w:noProof/>
          <w:szCs w:val="22"/>
          <w:highlight w:val="lightGray"/>
          <w:lang w:eastAsia="en-US" w:bidi="ar-SA"/>
        </w:rPr>
      </w:pPr>
      <w:r w:rsidRPr="00697931">
        <w:rPr>
          <w:noProof/>
          <w:szCs w:val="22"/>
          <w:highlight w:val="lightGray"/>
          <w:lang w:eastAsia="en-US" w:bidi="ar-SA"/>
        </w:rPr>
        <w:t>28 x 1 comprimés pelliculés</w:t>
      </w:r>
    </w:p>
    <w:p w14:paraId="1D160AE8" w14:textId="77777777" w:rsidR="00925877" w:rsidRPr="00697931" w:rsidRDefault="00925877" w:rsidP="00925877">
      <w:pPr>
        <w:spacing w:line="240" w:lineRule="auto"/>
        <w:rPr>
          <w:noProof/>
          <w:szCs w:val="22"/>
        </w:rPr>
      </w:pPr>
    </w:p>
    <w:p w14:paraId="71AD206C" w14:textId="77777777" w:rsidR="00925877" w:rsidRPr="00697931" w:rsidRDefault="00925877" w:rsidP="00925877">
      <w:pPr>
        <w:spacing w:line="240" w:lineRule="auto"/>
        <w:rPr>
          <w:noProof/>
          <w:szCs w:val="22"/>
        </w:rPr>
      </w:pPr>
    </w:p>
    <w:p w14:paraId="19C1CDA4" w14:textId="4B3FB302"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MODE ET VOIE(S) D’ADMINISTRATION</w:t>
      </w:r>
      <w:r w:rsidR="00A44F86">
        <w:rPr>
          <w:b/>
          <w:noProof/>
          <w:szCs w:val="22"/>
        </w:rPr>
        <w:fldChar w:fldCharType="begin"/>
      </w:r>
      <w:r w:rsidR="00A44F86">
        <w:rPr>
          <w:b/>
          <w:noProof/>
          <w:szCs w:val="22"/>
        </w:rPr>
        <w:instrText xml:space="preserve"> DOCVARIABLE VAULT_ND_3b4219e2-bb6d-4ffd-9c51-786cb088cab8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3AFAD08A" w14:textId="77777777" w:rsidR="00925877" w:rsidRPr="00697931" w:rsidRDefault="00925877" w:rsidP="00925877">
      <w:pPr>
        <w:keepNext/>
        <w:spacing w:line="240" w:lineRule="auto"/>
        <w:rPr>
          <w:szCs w:val="22"/>
        </w:rPr>
      </w:pPr>
    </w:p>
    <w:p w14:paraId="431F0E4E" w14:textId="77777777" w:rsidR="00925877" w:rsidRPr="00697931" w:rsidRDefault="00925877" w:rsidP="00925877">
      <w:pPr>
        <w:spacing w:line="240" w:lineRule="auto"/>
        <w:rPr>
          <w:szCs w:val="22"/>
        </w:rPr>
      </w:pPr>
      <w:r w:rsidRPr="00697931">
        <w:rPr>
          <w:szCs w:val="22"/>
        </w:rPr>
        <w:t>Voie orale</w:t>
      </w:r>
    </w:p>
    <w:p w14:paraId="1974ADD1" w14:textId="77777777" w:rsidR="00925877" w:rsidRPr="00697931" w:rsidRDefault="00925877" w:rsidP="00925877">
      <w:pPr>
        <w:spacing w:line="240" w:lineRule="auto"/>
        <w:rPr>
          <w:szCs w:val="22"/>
        </w:rPr>
      </w:pPr>
      <w:r w:rsidRPr="00697931">
        <w:rPr>
          <w:szCs w:val="22"/>
        </w:rPr>
        <w:t>Lire la notice avant utilisation</w:t>
      </w:r>
    </w:p>
    <w:p w14:paraId="2C3CD87C" w14:textId="4978EA53" w:rsidR="00925877" w:rsidRPr="00697931" w:rsidDel="00A84AA6" w:rsidRDefault="00925877" w:rsidP="00925877">
      <w:pPr>
        <w:spacing w:line="240" w:lineRule="auto"/>
        <w:rPr>
          <w:del w:id="47" w:author="Author"/>
          <w:szCs w:val="22"/>
        </w:rPr>
      </w:pPr>
    </w:p>
    <w:p w14:paraId="3549D14F" w14:textId="57895E69" w:rsidR="00925877" w:rsidRPr="00697931" w:rsidDel="005F510F" w:rsidRDefault="00925877" w:rsidP="00925877">
      <w:pPr>
        <w:spacing w:line="240" w:lineRule="auto"/>
        <w:rPr>
          <w:del w:id="48" w:author="Author"/>
          <w:noProof/>
          <w:szCs w:val="22"/>
          <w:highlight w:val="lightGray"/>
          <w:lang w:eastAsia="en-US" w:bidi="ar-SA"/>
        </w:rPr>
      </w:pPr>
      <w:del w:id="49" w:author="Author">
        <w:r w:rsidRPr="00697931" w:rsidDel="00A84AA6">
          <w:rPr>
            <w:noProof/>
            <w:szCs w:val="22"/>
            <w:highlight w:val="lightGray"/>
            <w:lang w:eastAsia="en-US" w:bidi="ar-SA"/>
          </w:rPr>
          <w:delText xml:space="preserve">QR code à intégrer + </w:delText>
        </w:r>
        <w:r w:rsidDel="00A84AA6">
          <w:fldChar w:fldCharType="begin"/>
        </w:r>
        <w:r w:rsidDel="00A84AA6">
          <w:delInstrText xml:space="preserve"> HYPERLINK "http://www.olumiant.eu"</w:delInstrText>
        </w:r>
        <w:r w:rsidDel="00A84AA6">
          <w:fldChar w:fldCharType="separate"/>
        </w:r>
        <w:r w:rsidRPr="00D13999" w:rsidDel="00A84AA6">
          <w:rPr>
            <w:rStyle w:val="Hyperlink"/>
            <w:noProof/>
            <w:szCs w:val="22"/>
            <w:lang w:eastAsia="en-US" w:bidi="ar-SA"/>
          </w:rPr>
          <w:delText>www.olumiant.eu</w:delText>
        </w:r>
        <w:r w:rsidDel="00A84AA6">
          <w:fldChar w:fldCharType="end"/>
        </w:r>
      </w:del>
    </w:p>
    <w:p w14:paraId="6BEF8961" w14:textId="77777777" w:rsidR="00925877" w:rsidRPr="00697931" w:rsidRDefault="00925877" w:rsidP="00925877">
      <w:pPr>
        <w:spacing w:line="240" w:lineRule="auto"/>
        <w:rPr>
          <w:szCs w:val="22"/>
        </w:rPr>
      </w:pPr>
    </w:p>
    <w:p w14:paraId="5F764B97" w14:textId="77777777" w:rsidR="00925877" w:rsidRPr="00697931" w:rsidRDefault="00925877" w:rsidP="00925877">
      <w:pPr>
        <w:spacing w:line="240" w:lineRule="auto"/>
        <w:rPr>
          <w:szCs w:val="22"/>
        </w:rPr>
      </w:pPr>
    </w:p>
    <w:p w14:paraId="583EDBB6" w14:textId="208C22FF"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MISE EN GARDE SPÉCIALE INDIQUANT QUE LE MÉDICAMENT DOIT ÊTRE CONSERVÉ HORS DE VUE ET DE PORTÉE DES ENFANTS</w:t>
      </w:r>
      <w:r w:rsidR="00A44F86">
        <w:rPr>
          <w:b/>
          <w:noProof/>
          <w:szCs w:val="22"/>
        </w:rPr>
        <w:fldChar w:fldCharType="begin"/>
      </w:r>
      <w:r w:rsidR="00A44F86">
        <w:rPr>
          <w:b/>
          <w:noProof/>
          <w:szCs w:val="22"/>
        </w:rPr>
        <w:instrText xml:space="preserve"> DOCVARIABLE VAULT_ND_1c52f895-78f2-4707-8d05-61777ea137a6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7E7FB89E" w14:textId="77777777" w:rsidR="00925877" w:rsidRPr="00697931" w:rsidRDefault="00925877" w:rsidP="00925877">
      <w:pPr>
        <w:keepNext/>
        <w:spacing w:line="240" w:lineRule="auto"/>
        <w:rPr>
          <w:szCs w:val="22"/>
        </w:rPr>
      </w:pPr>
    </w:p>
    <w:p w14:paraId="04DA8DFF" w14:textId="5AAE578C" w:rsidR="00925877" w:rsidRPr="00697931" w:rsidRDefault="00925877" w:rsidP="00925877">
      <w:pPr>
        <w:spacing w:line="240" w:lineRule="auto"/>
        <w:outlineLvl w:val="0"/>
        <w:rPr>
          <w:szCs w:val="22"/>
        </w:rPr>
      </w:pPr>
      <w:r w:rsidRPr="00697931">
        <w:rPr>
          <w:szCs w:val="22"/>
        </w:rPr>
        <w:t>Tenir hors de la vue et de la portée des enfants.</w:t>
      </w:r>
      <w:r w:rsidR="00A44F86">
        <w:rPr>
          <w:szCs w:val="22"/>
        </w:rPr>
        <w:fldChar w:fldCharType="begin"/>
      </w:r>
      <w:r w:rsidR="00A44F86">
        <w:rPr>
          <w:szCs w:val="22"/>
        </w:rPr>
        <w:instrText xml:space="preserve"> DOCVARIABLE vault_nd_afd14cfc-20f8-42b3-a077-484a24eab45c \* MERGEFORMAT </w:instrText>
      </w:r>
      <w:r w:rsidR="00A44F86">
        <w:rPr>
          <w:szCs w:val="22"/>
        </w:rPr>
        <w:fldChar w:fldCharType="separate"/>
      </w:r>
      <w:r w:rsidR="00A44F86">
        <w:rPr>
          <w:szCs w:val="22"/>
        </w:rPr>
        <w:t xml:space="preserve"> </w:t>
      </w:r>
      <w:r w:rsidR="00A44F86">
        <w:rPr>
          <w:szCs w:val="22"/>
        </w:rPr>
        <w:fldChar w:fldCharType="end"/>
      </w:r>
    </w:p>
    <w:p w14:paraId="4F862835" w14:textId="77777777" w:rsidR="00925877" w:rsidRPr="00697931" w:rsidRDefault="00925877" w:rsidP="00925877">
      <w:pPr>
        <w:spacing w:line="240" w:lineRule="auto"/>
        <w:rPr>
          <w:szCs w:val="22"/>
        </w:rPr>
      </w:pPr>
    </w:p>
    <w:p w14:paraId="68C15869" w14:textId="77777777" w:rsidR="00925877" w:rsidRPr="00697931" w:rsidRDefault="00925877" w:rsidP="00925877">
      <w:pPr>
        <w:spacing w:line="240" w:lineRule="auto"/>
        <w:rPr>
          <w:szCs w:val="22"/>
        </w:rPr>
      </w:pPr>
    </w:p>
    <w:p w14:paraId="5C69A835" w14:textId="4DE7F0B4"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AUTRE(S) MISE(S) EN GARDE SPÉCIALE(S), SI NÉCESSAIRE</w:t>
      </w:r>
      <w:r w:rsidR="00A44F86">
        <w:rPr>
          <w:b/>
          <w:noProof/>
          <w:szCs w:val="22"/>
        </w:rPr>
        <w:fldChar w:fldCharType="begin"/>
      </w:r>
      <w:r w:rsidR="00A44F86">
        <w:rPr>
          <w:b/>
          <w:noProof/>
          <w:szCs w:val="22"/>
        </w:rPr>
        <w:instrText xml:space="preserve"> DOCVARIABLE VAULT_ND_e7465903-2db4-46af-a480-6cf23d70f1d1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5C66E0F4" w14:textId="77777777" w:rsidR="00925877" w:rsidRPr="00697931" w:rsidRDefault="00925877" w:rsidP="00925877">
      <w:pPr>
        <w:keepNext/>
        <w:spacing w:line="240" w:lineRule="auto"/>
        <w:rPr>
          <w:noProof/>
          <w:szCs w:val="22"/>
        </w:rPr>
      </w:pPr>
    </w:p>
    <w:p w14:paraId="71D0D976" w14:textId="77777777" w:rsidR="00925877" w:rsidRPr="00697931" w:rsidRDefault="00925877" w:rsidP="00925877">
      <w:pPr>
        <w:tabs>
          <w:tab w:val="left" w:pos="749"/>
        </w:tabs>
        <w:spacing w:line="240" w:lineRule="auto"/>
        <w:rPr>
          <w:szCs w:val="22"/>
        </w:rPr>
      </w:pPr>
    </w:p>
    <w:p w14:paraId="7433887D" w14:textId="08AD4361"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697931">
        <w:rPr>
          <w:b/>
          <w:szCs w:val="22"/>
        </w:rPr>
        <w:t>DATE DE PÉREMPTION</w:t>
      </w:r>
      <w:r w:rsidR="00A44F86">
        <w:rPr>
          <w:b/>
          <w:szCs w:val="22"/>
        </w:rPr>
        <w:fldChar w:fldCharType="begin"/>
      </w:r>
      <w:r w:rsidR="00A44F86">
        <w:rPr>
          <w:b/>
          <w:szCs w:val="22"/>
        </w:rPr>
        <w:instrText xml:space="preserve"> DOCVARIABLE VAULT_ND_3c71f83f-9703-4e72-99bf-f33c3aa9428e \* MERGEFORMAT </w:instrText>
      </w:r>
      <w:r w:rsidR="00A44F86">
        <w:rPr>
          <w:b/>
          <w:szCs w:val="22"/>
        </w:rPr>
        <w:fldChar w:fldCharType="separate"/>
      </w:r>
      <w:r w:rsidR="00A44F86">
        <w:rPr>
          <w:b/>
          <w:szCs w:val="22"/>
        </w:rPr>
        <w:t xml:space="preserve"> </w:t>
      </w:r>
      <w:r w:rsidR="00A44F86">
        <w:rPr>
          <w:b/>
          <w:szCs w:val="22"/>
        </w:rPr>
        <w:fldChar w:fldCharType="end"/>
      </w:r>
    </w:p>
    <w:p w14:paraId="780810BA" w14:textId="77777777" w:rsidR="00925877" w:rsidRPr="00697931" w:rsidRDefault="00925877" w:rsidP="00925877">
      <w:pPr>
        <w:keepNext/>
        <w:spacing w:line="240" w:lineRule="auto"/>
        <w:rPr>
          <w:szCs w:val="22"/>
        </w:rPr>
      </w:pPr>
    </w:p>
    <w:p w14:paraId="6876B05F" w14:textId="77777777" w:rsidR="00925877" w:rsidRPr="00697931" w:rsidRDefault="00925877" w:rsidP="00925877">
      <w:pPr>
        <w:keepNext/>
        <w:spacing w:line="240" w:lineRule="auto"/>
        <w:rPr>
          <w:szCs w:val="22"/>
        </w:rPr>
      </w:pPr>
      <w:r w:rsidRPr="00697931">
        <w:rPr>
          <w:szCs w:val="22"/>
        </w:rPr>
        <w:t>EXP</w:t>
      </w:r>
    </w:p>
    <w:p w14:paraId="2C590FA5" w14:textId="77777777" w:rsidR="00925877" w:rsidRPr="00697931" w:rsidRDefault="00925877" w:rsidP="00925877">
      <w:pPr>
        <w:keepNext/>
        <w:spacing w:line="240" w:lineRule="auto"/>
        <w:rPr>
          <w:szCs w:val="22"/>
        </w:rPr>
      </w:pPr>
    </w:p>
    <w:p w14:paraId="6FB9EC54" w14:textId="77777777" w:rsidR="00925877" w:rsidRPr="00697931" w:rsidRDefault="00925877" w:rsidP="00925877">
      <w:pPr>
        <w:spacing w:line="240" w:lineRule="auto"/>
        <w:rPr>
          <w:noProof/>
          <w:szCs w:val="22"/>
        </w:rPr>
      </w:pPr>
    </w:p>
    <w:p w14:paraId="4AAC45FB" w14:textId="05A90211"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PRÉCAUTIONS PARTICULIÈRES DE CONSERVATION</w:t>
      </w:r>
      <w:r w:rsidR="00A44F86">
        <w:rPr>
          <w:b/>
          <w:noProof/>
          <w:szCs w:val="22"/>
        </w:rPr>
        <w:fldChar w:fldCharType="begin"/>
      </w:r>
      <w:r w:rsidR="00A44F86">
        <w:rPr>
          <w:b/>
          <w:noProof/>
          <w:szCs w:val="22"/>
        </w:rPr>
        <w:instrText xml:space="preserve"> DOCVARIABLE VAULT_ND_88e1e5b8-bc5f-491d-8e2b-808175ea5208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4E058493" w14:textId="77777777" w:rsidR="00925877" w:rsidRPr="00697931" w:rsidRDefault="00925877" w:rsidP="00925877">
      <w:pPr>
        <w:keepNext/>
        <w:spacing w:line="240" w:lineRule="auto"/>
        <w:rPr>
          <w:noProof/>
          <w:szCs w:val="22"/>
        </w:rPr>
      </w:pPr>
    </w:p>
    <w:p w14:paraId="44BBE5CD" w14:textId="77777777" w:rsidR="00925877" w:rsidRPr="00697931" w:rsidRDefault="00925877" w:rsidP="00925877">
      <w:pPr>
        <w:spacing w:line="240" w:lineRule="auto"/>
        <w:ind w:left="567" w:hanging="567"/>
        <w:rPr>
          <w:noProof/>
          <w:szCs w:val="22"/>
        </w:rPr>
      </w:pPr>
    </w:p>
    <w:p w14:paraId="776BC09C" w14:textId="51B5D090"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lastRenderedPageBreak/>
        <w:t>PRÉCAUTIONS PARTICULIÈRES D’ÉLIMINATION DES MÉDICAMENTS NON UTILISÉS OU DES DÉCHETS PROVENANT DE CES MÉDICAMENTS S’IL Y A LIEU</w:t>
      </w:r>
      <w:r w:rsidR="00A44F86">
        <w:rPr>
          <w:b/>
          <w:noProof/>
          <w:szCs w:val="22"/>
        </w:rPr>
        <w:fldChar w:fldCharType="begin"/>
      </w:r>
      <w:r w:rsidR="00A44F86">
        <w:rPr>
          <w:b/>
          <w:noProof/>
          <w:szCs w:val="22"/>
        </w:rPr>
        <w:instrText xml:space="preserve"> DOCVARIABLE VAULT_ND_854c7b1b-a3d6-4d1d-9a78-4e5602b3d15c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7BC92A63" w14:textId="77777777" w:rsidR="00925877" w:rsidRPr="00697931" w:rsidRDefault="00925877" w:rsidP="00925877">
      <w:pPr>
        <w:spacing w:line="240" w:lineRule="auto"/>
        <w:rPr>
          <w:noProof/>
          <w:szCs w:val="22"/>
        </w:rPr>
      </w:pPr>
    </w:p>
    <w:p w14:paraId="6F6C12C5" w14:textId="77777777" w:rsidR="00925877" w:rsidRPr="00697931" w:rsidRDefault="00925877" w:rsidP="00925877">
      <w:pPr>
        <w:spacing w:line="240" w:lineRule="auto"/>
        <w:rPr>
          <w:noProof/>
          <w:szCs w:val="22"/>
        </w:rPr>
      </w:pPr>
    </w:p>
    <w:p w14:paraId="201904AE" w14:textId="093D1B6F"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NOM ET ADRESSE DU TITULAIRE DE L’AUTORISATION DE MISE SUR LE MARCHÉ</w:t>
      </w:r>
      <w:r w:rsidR="00A44F86">
        <w:rPr>
          <w:b/>
          <w:noProof/>
          <w:szCs w:val="22"/>
        </w:rPr>
        <w:fldChar w:fldCharType="begin"/>
      </w:r>
      <w:r w:rsidR="00A44F86">
        <w:rPr>
          <w:b/>
          <w:noProof/>
          <w:szCs w:val="22"/>
        </w:rPr>
        <w:instrText xml:space="preserve"> DOCVARIABLE VAULT_ND_523d8372-34d5-420e-9dc0-746535e152d5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7AD55D73" w14:textId="77777777" w:rsidR="00925877" w:rsidRPr="00697931" w:rsidRDefault="00925877" w:rsidP="00925877">
      <w:pPr>
        <w:spacing w:line="240" w:lineRule="auto"/>
        <w:rPr>
          <w:noProof/>
          <w:szCs w:val="22"/>
        </w:rPr>
      </w:pPr>
    </w:p>
    <w:p w14:paraId="666F079A" w14:textId="64BFCE4D" w:rsidR="00925877" w:rsidRPr="000D1C06" w:rsidRDefault="00925877" w:rsidP="00925877">
      <w:pPr>
        <w:spacing w:line="240" w:lineRule="auto"/>
        <w:rPr>
          <w:szCs w:val="22"/>
          <w:lang w:val="sv-SE"/>
        </w:rPr>
      </w:pPr>
      <w:r w:rsidRPr="000D1C06">
        <w:rPr>
          <w:szCs w:val="22"/>
          <w:lang w:val="sv-SE"/>
        </w:rPr>
        <w:t xml:space="preserve">Eli Lilly Nederland B.V., </w:t>
      </w:r>
      <w:ins w:id="50" w:author="Author">
        <w:r w:rsidR="00A84AA6">
          <w:rPr>
            <w:szCs w:val="22"/>
            <w:lang w:val="sv-SE"/>
          </w:rPr>
          <w:t>Orteliuslaan 1000</w:t>
        </w:r>
      </w:ins>
      <w:del w:id="51" w:author="Author">
        <w:r w:rsidRPr="000D1C06" w:rsidDel="00A84AA6">
          <w:rPr>
            <w:szCs w:val="22"/>
            <w:lang w:val="sv-SE"/>
          </w:rPr>
          <w:delText>Papendorpseweg 83</w:delText>
        </w:r>
      </w:del>
      <w:r w:rsidRPr="000D1C06">
        <w:rPr>
          <w:szCs w:val="22"/>
          <w:lang w:val="sv-SE"/>
        </w:rPr>
        <w:t>, 3528 B</w:t>
      </w:r>
      <w:ins w:id="52" w:author="Author">
        <w:r w:rsidR="00A84AA6">
          <w:rPr>
            <w:szCs w:val="22"/>
            <w:lang w:val="sv-SE"/>
          </w:rPr>
          <w:t>D</w:t>
        </w:r>
      </w:ins>
      <w:del w:id="53" w:author="Author">
        <w:r w:rsidRPr="000D1C06" w:rsidDel="00A84AA6">
          <w:rPr>
            <w:szCs w:val="22"/>
            <w:lang w:val="sv-SE"/>
          </w:rPr>
          <w:delText>J</w:delText>
        </w:r>
      </w:del>
      <w:r w:rsidRPr="000D1C06">
        <w:rPr>
          <w:szCs w:val="22"/>
          <w:lang w:val="sv-SE"/>
        </w:rPr>
        <w:t xml:space="preserve"> Utrecht,</w:t>
      </w:r>
      <w:r w:rsidRPr="000D1C06" w:rsidDel="0039463F">
        <w:rPr>
          <w:szCs w:val="22"/>
          <w:lang w:val="sv-SE"/>
        </w:rPr>
        <w:t xml:space="preserve"> </w:t>
      </w:r>
      <w:r w:rsidRPr="000D1C06">
        <w:rPr>
          <w:szCs w:val="22"/>
          <w:lang w:val="sv-SE"/>
        </w:rPr>
        <w:t>Pays-Bas.</w:t>
      </w:r>
    </w:p>
    <w:p w14:paraId="4C837E7A" w14:textId="77777777" w:rsidR="00925877" w:rsidRPr="000D1C06" w:rsidRDefault="00925877" w:rsidP="00925877">
      <w:pPr>
        <w:spacing w:line="240" w:lineRule="auto"/>
        <w:rPr>
          <w:szCs w:val="22"/>
          <w:lang w:val="sv-SE"/>
        </w:rPr>
      </w:pPr>
    </w:p>
    <w:p w14:paraId="6B97FEDC" w14:textId="77777777" w:rsidR="00925877" w:rsidRPr="000D1C06" w:rsidRDefault="00925877" w:rsidP="00925877">
      <w:pPr>
        <w:spacing w:line="240" w:lineRule="auto"/>
        <w:rPr>
          <w:szCs w:val="22"/>
          <w:lang w:val="sv-SE"/>
        </w:rPr>
      </w:pPr>
    </w:p>
    <w:p w14:paraId="41193762" w14:textId="12BE3134"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NUMÉRO(S) D’AUTORISATION DE MISE SUR LE MARCHÉ</w:t>
      </w:r>
      <w:r w:rsidR="00A44F86">
        <w:rPr>
          <w:b/>
          <w:noProof/>
          <w:szCs w:val="22"/>
        </w:rPr>
        <w:fldChar w:fldCharType="begin"/>
      </w:r>
      <w:r w:rsidR="00A44F86">
        <w:rPr>
          <w:b/>
          <w:noProof/>
          <w:szCs w:val="22"/>
        </w:rPr>
        <w:instrText xml:space="preserve"> DOCVARIABLE VAULT_ND_34cc9633-b775-4d0e-9d46-e68c40d5d963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7F6E6F02" w14:textId="77777777" w:rsidR="00925877" w:rsidRPr="00697931" w:rsidRDefault="00925877" w:rsidP="00925877">
      <w:pPr>
        <w:spacing w:line="240" w:lineRule="auto"/>
        <w:rPr>
          <w:szCs w:val="22"/>
        </w:rPr>
      </w:pPr>
    </w:p>
    <w:tbl>
      <w:tblPr>
        <w:tblW w:w="0" w:type="auto"/>
        <w:tblInd w:w="127" w:type="dxa"/>
        <w:tblLayout w:type="fixed"/>
        <w:tblCellMar>
          <w:left w:w="0" w:type="dxa"/>
          <w:right w:w="0" w:type="dxa"/>
        </w:tblCellMar>
        <w:tblLook w:val="04A0" w:firstRow="1" w:lastRow="0" w:firstColumn="1" w:lastColumn="0" w:noHBand="0" w:noVBand="1"/>
      </w:tblPr>
      <w:tblGrid>
        <w:gridCol w:w="2048"/>
        <w:gridCol w:w="3070"/>
      </w:tblGrid>
      <w:tr w:rsidR="00925877" w:rsidRPr="004A6496" w14:paraId="7BE2C249" w14:textId="77777777" w:rsidTr="00304468">
        <w:trPr>
          <w:cantSplit/>
        </w:trPr>
        <w:tc>
          <w:tcPr>
            <w:tcW w:w="2048" w:type="dxa"/>
            <w:shd w:val="clear" w:color="auto" w:fill="FFFFFF"/>
            <w:hideMark/>
          </w:tcPr>
          <w:p w14:paraId="210DBF02" w14:textId="77777777" w:rsidR="00925877" w:rsidRPr="004A6496" w:rsidRDefault="00925877" w:rsidP="00304468">
            <w:pPr>
              <w:keepLines/>
              <w:widowControl w:val="0"/>
              <w:autoSpaceDE w:val="0"/>
              <w:autoSpaceDN w:val="0"/>
              <w:adjustRightInd w:val="0"/>
              <w:spacing w:line="240" w:lineRule="auto"/>
              <w:ind w:left="108" w:right="108"/>
              <w:rPr>
                <w:rFonts w:eastAsia="SimSun"/>
                <w:color w:val="000000"/>
                <w:szCs w:val="22"/>
              </w:rPr>
            </w:pPr>
            <w:r w:rsidRPr="004A6496">
              <w:rPr>
                <w:color w:val="000000"/>
                <w:szCs w:val="22"/>
              </w:rPr>
              <w:t>EU/1/16/1170/017</w:t>
            </w:r>
          </w:p>
        </w:tc>
        <w:tc>
          <w:tcPr>
            <w:tcW w:w="3070" w:type="dxa"/>
            <w:shd w:val="clear" w:color="auto" w:fill="FFFFFF"/>
          </w:tcPr>
          <w:p w14:paraId="27657FC0" w14:textId="5F02DCB9" w:rsidR="00925877" w:rsidRPr="000D1C06" w:rsidRDefault="00925877" w:rsidP="00304468">
            <w:pPr>
              <w:keepLines/>
              <w:widowControl w:val="0"/>
              <w:autoSpaceDE w:val="0"/>
              <w:autoSpaceDN w:val="0"/>
              <w:adjustRightInd w:val="0"/>
              <w:spacing w:line="240" w:lineRule="auto"/>
              <w:ind w:left="108" w:right="108"/>
              <w:rPr>
                <w:noProof/>
                <w:szCs w:val="22"/>
                <w:highlight w:val="lightGray"/>
                <w:lang w:eastAsia="en-US" w:bidi="ar-SA"/>
              </w:rPr>
            </w:pPr>
            <w:r w:rsidRPr="000D1C06">
              <w:rPr>
                <w:noProof/>
                <w:szCs w:val="22"/>
                <w:highlight w:val="lightGray"/>
                <w:lang w:eastAsia="en-US" w:bidi="ar-SA"/>
              </w:rPr>
              <w:t xml:space="preserve">(14 </w:t>
            </w:r>
            <w:r w:rsidR="006A42DD" w:rsidRPr="000D1C06">
              <w:rPr>
                <w:noProof/>
                <w:szCs w:val="22"/>
                <w:highlight w:val="lightGray"/>
                <w:lang w:eastAsia="en-US" w:bidi="ar-SA"/>
              </w:rPr>
              <w:t>comprimés pelliculés</w:t>
            </w:r>
            <w:r w:rsidRPr="000D1C06">
              <w:rPr>
                <w:noProof/>
                <w:szCs w:val="22"/>
                <w:highlight w:val="lightGray"/>
                <w:lang w:eastAsia="en-US" w:bidi="ar-SA"/>
              </w:rPr>
              <w:t>)</w:t>
            </w:r>
          </w:p>
        </w:tc>
      </w:tr>
      <w:tr w:rsidR="00925877" w:rsidRPr="004A6496" w14:paraId="52EA7F7B" w14:textId="77777777" w:rsidTr="00304468">
        <w:trPr>
          <w:cantSplit/>
        </w:trPr>
        <w:tc>
          <w:tcPr>
            <w:tcW w:w="2048" w:type="dxa"/>
            <w:shd w:val="clear" w:color="auto" w:fill="FFFFFF"/>
            <w:hideMark/>
          </w:tcPr>
          <w:p w14:paraId="45446D0B" w14:textId="77777777" w:rsidR="00925877" w:rsidRPr="000D1C06" w:rsidRDefault="00925877" w:rsidP="00304468">
            <w:pPr>
              <w:keepLines/>
              <w:widowControl w:val="0"/>
              <w:autoSpaceDE w:val="0"/>
              <w:autoSpaceDN w:val="0"/>
              <w:adjustRightInd w:val="0"/>
              <w:spacing w:line="240" w:lineRule="auto"/>
              <w:ind w:left="108" w:right="108"/>
              <w:rPr>
                <w:noProof/>
                <w:szCs w:val="22"/>
                <w:highlight w:val="lightGray"/>
                <w:lang w:eastAsia="en-US" w:bidi="ar-SA"/>
              </w:rPr>
            </w:pPr>
            <w:r w:rsidRPr="000D1C06">
              <w:rPr>
                <w:noProof/>
                <w:szCs w:val="22"/>
                <w:highlight w:val="lightGray"/>
                <w:lang w:eastAsia="en-US" w:bidi="ar-SA"/>
              </w:rPr>
              <w:t>EU/1/16/1170/018</w:t>
            </w:r>
          </w:p>
        </w:tc>
        <w:tc>
          <w:tcPr>
            <w:tcW w:w="3070" w:type="dxa"/>
            <w:shd w:val="clear" w:color="auto" w:fill="FFFFFF"/>
          </w:tcPr>
          <w:p w14:paraId="6D182904" w14:textId="47359FA3" w:rsidR="00925877" w:rsidRPr="000D1C06" w:rsidRDefault="00925877" w:rsidP="00304468">
            <w:pPr>
              <w:keepLines/>
              <w:widowControl w:val="0"/>
              <w:autoSpaceDE w:val="0"/>
              <w:autoSpaceDN w:val="0"/>
              <w:adjustRightInd w:val="0"/>
              <w:spacing w:line="240" w:lineRule="auto"/>
              <w:ind w:left="108" w:right="108"/>
              <w:rPr>
                <w:noProof/>
                <w:szCs w:val="22"/>
                <w:highlight w:val="lightGray"/>
                <w:lang w:eastAsia="en-US" w:bidi="ar-SA"/>
              </w:rPr>
            </w:pPr>
            <w:r w:rsidRPr="000D1C06">
              <w:rPr>
                <w:noProof/>
                <w:szCs w:val="22"/>
                <w:highlight w:val="lightGray"/>
                <w:lang w:eastAsia="en-US" w:bidi="ar-SA"/>
              </w:rPr>
              <w:t xml:space="preserve">(28 </w:t>
            </w:r>
            <w:r w:rsidR="006A42DD" w:rsidRPr="000D1C06">
              <w:rPr>
                <w:noProof/>
                <w:szCs w:val="22"/>
                <w:highlight w:val="lightGray"/>
                <w:lang w:eastAsia="en-US" w:bidi="ar-SA"/>
              </w:rPr>
              <w:t>comprimés pelliculés</w:t>
            </w:r>
            <w:r w:rsidRPr="000D1C06">
              <w:rPr>
                <w:noProof/>
                <w:szCs w:val="22"/>
                <w:highlight w:val="lightGray"/>
                <w:lang w:eastAsia="en-US" w:bidi="ar-SA"/>
              </w:rPr>
              <w:t>)</w:t>
            </w:r>
          </w:p>
        </w:tc>
      </w:tr>
      <w:tr w:rsidR="00925877" w:rsidRPr="004A6496" w14:paraId="6D013AE4" w14:textId="77777777" w:rsidTr="00304468">
        <w:trPr>
          <w:cantSplit/>
        </w:trPr>
        <w:tc>
          <w:tcPr>
            <w:tcW w:w="2048" w:type="dxa"/>
            <w:shd w:val="clear" w:color="auto" w:fill="FFFFFF"/>
          </w:tcPr>
          <w:p w14:paraId="0929636F" w14:textId="77777777" w:rsidR="00925877" w:rsidRPr="000D1C06" w:rsidRDefault="00925877" w:rsidP="00304468">
            <w:pPr>
              <w:keepLines/>
              <w:widowControl w:val="0"/>
              <w:autoSpaceDE w:val="0"/>
              <w:autoSpaceDN w:val="0"/>
              <w:adjustRightInd w:val="0"/>
              <w:spacing w:line="240" w:lineRule="auto"/>
              <w:ind w:left="108" w:right="108"/>
              <w:rPr>
                <w:noProof/>
                <w:szCs w:val="22"/>
                <w:highlight w:val="lightGray"/>
                <w:lang w:eastAsia="en-US" w:bidi="ar-SA"/>
              </w:rPr>
            </w:pPr>
            <w:r w:rsidRPr="000D1C06">
              <w:rPr>
                <w:noProof/>
                <w:szCs w:val="22"/>
                <w:highlight w:val="lightGray"/>
                <w:lang w:eastAsia="en-US" w:bidi="ar-SA"/>
              </w:rPr>
              <w:t>EU/1/16/1170/019</w:t>
            </w:r>
          </w:p>
        </w:tc>
        <w:tc>
          <w:tcPr>
            <w:tcW w:w="3070" w:type="dxa"/>
            <w:shd w:val="clear" w:color="auto" w:fill="FFFFFF"/>
          </w:tcPr>
          <w:p w14:paraId="13D85352" w14:textId="60F97716" w:rsidR="00925877" w:rsidRPr="000D1C06" w:rsidRDefault="00925877" w:rsidP="00304468">
            <w:pPr>
              <w:keepLines/>
              <w:widowControl w:val="0"/>
              <w:autoSpaceDE w:val="0"/>
              <w:autoSpaceDN w:val="0"/>
              <w:adjustRightInd w:val="0"/>
              <w:spacing w:line="240" w:lineRule="auto"/>
              <w:ind w:left="108" w:right="108"/>
              <w:rPr>
                <w:noProof/>
                <w:szCs w:val="22"/>
                <w:highlight w:val="lightGray"/>
                <w:lang w:eastAsia="en-US" w:bidi="ar-SA"/>
              </w:rPr>
            </w:pPr>
            <w:r w:rsidRPr="000D1C06">
              <w:rPr>
                <w:noProof/>
                <w:szCs w:val="22"/>
                <w:highlight w:val="lightGray"/>
                <w:lang w:eastAsia="en-US" w:bidi="ar-SA"/>
              </w:rPr>
              <w:t xml:space="preserve">(28 x 1 </w:t>
            </w:r>
            <w:r w:rsidR="006A42DD" w:rsidRPr="000D1C06">
              <w:rPr>
                <w:noProof/>
                <w:szCs w:val="22"/>
                <w:highlight w:val="lightGray"/>
                <w:lang w:eastAsia="en-US" w:bidi="ar-SA"/>
              </w:rPr>
              <w:t>comprimés pelliculés</w:t>
            </w:r>
            <w:r w:rsidRPr="000D1C06">
              <w:rPr>
                <w:noProof/>
                <w:szCs w:val="22"/>
                <w:highlight w:val="lightGray"/>
                <w:lang w:eastAsia="en-US" w:bidi="ar-SA"/>
              </w:rPr>
              <w:t>)</w:t>
            </w:r>
          </w:p>
        </w:tc>
      </w:tr>
    </w:tbl>
    <w:p w14:paraId="0D092086" w14:textId="78AC5385" w:rsidR="00925877" w:rsidRPr="00697931" w:rsidRDefault="00925877" w:rsidP="00925877">
      <w:pPr>
        <w:spacing w:line="240" w:lineRule="auto"/>
        <w:rPr>
          <w:szCs w:val="22"/>
        </w:rPr>
      </w:pPr>
    </w:p>
    <w:p w14:paraId="32317006" w14:textId="77777777" w:rsidR="00925877" w:rsidRPr="00697931" w:rsidRDefault="00925877" w:rsidP="00925877">
      <w:pPr>
        <w:spacing w:line="240" w:lineRule="auto"/>
        <w:rPr>
          <w:szCs w:val="22"/>
        </w:rPr>
      </w:pPr>
    </w:p>
    <w:p w14:paraId="2DA36AA0" w14:textId="1B462067"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NUMÉRO DU LOT</w:t>
      </w:r>
      <w:r w:rsidR="00A44F86">
        <w:rPr>
          <w:b/>
          <w:noProof/>
          <w:szCs w:val="22"/>
        </w:rPr>
        <w:fldChar w:fldCharType="begin"/>
      </w:r>
      <w:r w:rsidR="00A44F86">
        <w:rPr>
          <w:b/>
          <w:noProof/>
          <w:szCs w:val="22"/>
        </w:rPr>
        <w:instrText xml:space="preserve"> DOCVARIABLE VAULT_ND_15658e96-36a0-4f28-a7d6-4d0cc963b036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713E4ACC" w14:textId="77777777" w:rsidR="00925877" w:rsidRPr="00697931" w:rsidRDefault="00925877" w:rsidP="00925877">
      <w:pPr>
        <w:spacing w:line="240" w:lineRule="auto"/>
        <w:rPr>
          <w:i/>
          <w:noProof/>
          <w:szCs w:val="22"/>
        </w:rPr>
      </w:pPr>
    </w:p>
    <w:p w14:paraId="7DC869AB" w14:textId="77777777" w:rsidR="00925877" w:rsidRPr="00697931" w:rsidRDefault="00925877" w:rsidP="00925877">
      <w:pPr>
        <w:spacing w:line="240" w:lineRule="auto"/>
        <w:rPr>
          <w:noProof/>
          <w:szCs w:val="22"/>
        </w:rPr>
      </w:pPr>
      <w:r w:rsidRPr="00697931">
        <w:rPr>
          <w:noProof/>
          <w:szCs w:val="22"/>
        </w:rPr>
        <w:t>Lot</w:t>
      </w:r>
    </w:p>
    <w:p w14:paraId="0C8AC52D" w14:textId="77777777" w:rsidR="00925877" w:rsidRPr="00697931" w:rsidRDefault="00925877" w:rsidP="00925877">
      <w:pPr>
        <w:spacing w:line="240" w:lineRule="auto"/>
        <w:rPr>
          <w:noProof/>
          <w:szCs w:val="22"/>
        </w:rPr>
      </w:pPr>
    </w:p>
    <w:p w14:paraId="42BB1328" w14:textId="77777777" w:rsidR="00925877" w:rsidRPr="00697931" w:rsidRDefault="00925877" w:rsidP="00925877">
      <w:pPr>
        <w:spacing w:line="240" w:lineRule="auto"/>
        <w:rPr>
          <w:noProof/>
          <w:szCs w:val="22"/>
        </w:rPr>
      </w:pPr>
    </w:p>
    <w:p w14:paraId="1DDACE22" w14:textId="2BCA3753"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CONDITIONS DE PRESCRIPTION ET DE DÉLIVRANCE</w:t>
      </w:r>
      <w:r w:rsidR="00A44F86">
        <w:rPr>
          <w:b/>
          <w:noProof/>
          <w:szCs w:val="22"/>
        </w:rPr>
        <w:fldChar w:fldCharType="begin"/>
      </w:r>
      <w:r w:rsidR="00A44F86">
        <w:rPr>
          <w:b/>
          <w:noProof/>
          <w:szCs w:val="22"/>
        </w:rPr>
        <w:instrText xml:space="preserve"> DOCVARIABLE VAULT_ND_0cbb9f51-0e3b-4e08-939b-a16931443f38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6E22B7B4" w14:textId="77777777" w:rsidR="00925877" w:rsidRPr="00697931" w:rsidRDefault="00925877" w:rsidP="00925877">
      <w:pPr>
        <w:spacing w:line="240" w:lineRule="auto"/>
        <w:rPr>
          <w:i/>
          <w:noProof/>
          <w:szCs w:val="22"/>
        </w:rPr>
      </w:pPr>
    </w:p>
    <w:p w14:paraId="44EE6DED" w14:textId="77777777" w:rsidR="00925877" w:rsidRPr="00697931" w:rsidRDefault="00925877" w:rsidP="00925877">
      <w:pPr>
        <w:spacing w:line="240" w:lineRule="auto"/>
        <w:rPr>
          <w:noProof/>
          <w:szCs w:val="22"/>
        </w:rPr>
      </w:pPr>
    </w:p>
    <w:p w14:paraId="09FBE88E" w14:textId="07173022"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INDICATIONS D’UTILISATION</w:t>
      </w:r>
      <w:r w:rsidR="00A44F86">
        <w:rPr>
          <w:b/>
          <w:noProof/>
          <w:szCs w:val="22"/>
        </w:rPr>
        <w:fldChar w:fldCharType="begin"/>
      </w:r>
      <w:r w:rsidR="00A44F86">
        <w:rPr>
          <w:b/>
          <w:noProof/>
          <w:szCs w:val="22"/>
        </w:rPr>
        <w:instrText xml:space="preserve"> DOCVARIABLE VAULT_ND_ff8bcbf6-19a4-4ca8-86f7-702fa9ead4e5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20153FB1" w14:textId="77777777" w:rsidR="00925877" w:rsidRPr="00697931" w:rsidRDefault="00925877" w:rsidP="00925877">
      <w:pPr>
        <w:spacing w:line="240" w:lineRule="auto"/>
        <w:rPr>
          <w:noProof/>
          <w:szCs w:val="22"/>
        </w:rPr>
      </w:pPr>
    </w:p>
    <w:p w14:paraId="6A39344D" w14:textId="77777777" w:rsidR="00925877" w:rsidRPr="00697931" w:rsidRDefault="00925877" w:rsidP="00925877">
      <w:pPr>
        <w:spacing w:line="240" w:lineRule="auto"/>
        <w:rPr>
          <w:noProof/>
          <w:szCs w:val="22"/>
        </w:rPr>
      </w:pPr>
    </w:p>
    <w:p w14:paraId="2F98675C" w14:textId="5C60C485"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697931">
        <w:rPr>
          <w:b/>
          <w:noProof/>
          <w:szCs w:val="22"/>
        </w:rPr>
        <w:t>INFORMATIONS EN BRAILLE</w:t>
      </w:r>
      <w:r w:rsidR="00A44F86">
        <w:rPr>
          <w:b/>
          <w:noProof/>
          <w:szCs w:val="22"/>
        </w:rPr>
        <w:fldChar w:fldCharType="begin"/>
      </w:r>
      <w:r w:rsidR="00A44F86">
        <w:rPr>
          <w:b/>
          <w:noProof/>
          <w:szCs w:val="22"/>
        </w:rPr>
        <w:instrText xml:space="preserve"> DOCVARIABLE VAULT_ND_240853ec-6c78-40cf-aec2-bae76e136d82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04C1F1CB" w14:textId="77777777" w:rsidR="00925877" w:rsidRPr="00697931" w:rsidRDefault="00925877" w:rsidP="00925877">
      <w:pPr>
        <w:spacing w:line="240" w:lineRule="auto"/>
        <w:rPr>
          <w:szCs w:val="22"/>
        </w:rPr>
      </w:pPr>
    </w:p>
    <w:p w14:paraId="1F65A328" w14:textId="06E91A71" w:rsidR="00925877" w:rsidRPr="00697931" w:rsidRDefault="00925877" w:rsidP="00925877">
      <w:pPr>
        <w:spacing w:line="240" w:lineRule="auto"/>
        <w:rPr>
          <w:szCs w:val="22"/>
          <w:shd w:val="clear" w:color="auto" w:fill="CCCCCC"/>
        </w:rPr>
      </w:pPr>
      <w:r w:rsidRPr="00697931">
        <w:rPr>
          <w:szCs w:val="22"/>
        </w:rPr>
        <w:t xml:space="preserve">Olumiant </w:t>
      </w:r>
      <w:r>
        <w:rPr>
          <w:szCs w:val="22"/>
        </w:rPr>
        <w:t>1</w:t>
      </w:r>
      <w:r w:rsidRPr="00697931">
        <w:rPr>
          <w:szCs w:val="22"/>
        </w:rPr>
        <w:t> mg</w:t>
      </w:r>
    </w:p>
    <w:p w14:paraId="19310808" w14:textId="77777777" w:rsidR="00925877" w:rsidRPr="00697931" w:rsidRDefault="00925877" w:rsidP="00925877">
      <w:pPr>
        <w:spacing w:line="240" w:lineRule="auto"/>
        <w:rPr>
          <w:noProof/>
          <w:szCs w:val="22"/>
          <w:shd w:val="clear" w:color="auto" w:fill="CCCCCC"/>
        </w:rPr>
      </w:pPr>
    </w:p>
    <w:p w14:paraId="090DCDDC" w14:textId="77777777" w:rsidR="00925877" w:rsidRPr="00697931" w:rsidRDefault="00925877" w:rsidP="00925877">
      <w:pPr>
        <w:spacing w:line="240" w:lineRule="auto"/>
        <w:rPr>
          <w:noProof/>
          <w:szCs w:val="22"/>
          <w:shd w:val="clear" w:color="auto" w:fill="CCCCCC"/>
        </w:rPr>
      </w:pPr>
    </w:p>
    <w:p w14:paraId="719F382D" w14:textId="34DAE51A"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i/>
          <w:noProof/>
          <w:szCs w:val="22"/>
        </w:rPr>
      </w:pPr>
      <w:r w:rsidRPr="00697931">
        <w:rPr>
          <w:b/>
          <w:noProof/>
          <w:szCs w:val="22"/>
        </w:rPr>
        <w:t xml:space="preserve">IDENTIFIANT UNIQUE </w:t>
      </w:r>
      <w:r>
        <w:rPr>
          <w:b/>
          <w:noProof/>
          <w:szCs w:val="22"/>
        </w:rPr>
        <w:t>–</w:t>
      </w:r>
      <w:r w:rsidRPr="00697931">
        <w:rPr>
          <w:b/>
          <w:noProof/>
          <w:szCs w:val="22"/>
        </w:rPr>
        <w:t xml:space="preserve"> CODE-BARRES 2D</w:t>
      </w:r>
      <w:r w:rsidR="00A44F86">
        <w:rPr>
          <w:b/>
          <w:noProof/>
          <w:szCs w:val="22"/>
        </w:rPr>
        <w:fldChar w:fldCharType="begin"/>
      </w:r>
      <w:r w:rsidR="00A44F86">
        <w:rPr>
          <w:b/>
          <w:noProof/>
          <w:szCs w:val="22"/>
        </w:rPr>
        <w:instrText xml:space="preserve"> DOCVARIABLE VAULT_ND_7aea0016-2b7a-4b40-a1c5-83bdcf9a527c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043B0C97" w14:textId="77777777" w:rsidR="00925877" w:rsidRPr="00697931" w:rsidRDefault="00925877" w:rsidP="00925877">
      <w:pPr>
        <w:tabs>
          <w:tab w:val="clear" w:pos="567"/>
        </w:tabs>
        <w:spacing w:line="240" w:lineRule="auto"/>
        <w:rPr>
          <w:noProof/>
          <w:szCs w:val="22"/>
        </w:rPr>
      </w:pPr>
    </w:p>
    <w:p w14:paraId="685EA23E" w14:textId="77777777" w:rsidR="00925877" w:rsidRPr="00697931" w:rsidRDefault="00925877" w:rsidP="00925877">
      <w:pPr>
        <w:spacing w:line="240" w:lineRule="auto"/>
        <w:rPr>
          <w:noProof/>
          <w:szCs w:val="22"/>
          <w:shd w:val="clear" w:color="auto" w:fill="CCCCCC"/>
        </w:rPr>
      </w:pPr>
      <w:r w:rsidRPr="00697931">
        <w:rPr>
          <w:noProof/>
          <w:szCs w:val="22"/>
          <w:highlight w:val="lightGray"/>
        </w:rPr>
        <w:t>code-barres 2D portant l</w:t>
      </w:r>
      <w:r>
        <w:rPr>
          <w:noProof/>
          <w:szCs w:val="22"/>
          <w:highlight w:val="lightGray"/>
        </w:rPr>
        <w:t>’</w:t>
      </w:r>
      <w:r w:rsidRPr="00697931">
        <w:rPr>
          <w:noProof/>
          <w:szCs w:val="22"/>
          <w:highlight w:val="lightGray"/>
        </w:rPr>
        <w:t>identifiant unique inclus.</w:t>
      </w:r>
    </w:p>
    <w:p w14:paraId="118316DE" w14:textId="77777777" w:rsidR="00925877" w:rsidRPr="00697931" w:rsidRDefault="00925877" w:rsidP="00925877">
      <w:pPr>
        <w:tabs>
          <w:tab w:val="clear" w:pos="567"/>
        </w:tabs>
        <w:spacing w:line="240" w:lineRule="auto"/>
        <w:rPr>
          <w:noProof/>
          <w:szCs w:val="22"/>
        </w:rPr>
      </w:pPr>
    </w:p>
    <w:p w14:paraId="6D10FD2A" w14:textId="77777777" w:rsidR="00925877" w:rsidRPr="00697931" w:rsidRDefault="00925877" w:rsidP="00925877">
      <w:pPr>
        <w:tabs>
          <w:tab w:val="clear" w:pos="567"/>
        </w:tabs>
        <w:spacing w:line="240" w:lineRule="auto"/>
        <w:rPr>
          <w:noProof/>
          <w:szCs w:val="22"/>
        </w:rPr>
      </w:pPr>
    </w:p>
    <w:p w14:paraId="3FCD2F24" w14:textId="544B742D" w:rsidR="00925877" w:rsidRPr="00697931" w:rsidRDefault="00925877" w:rsidP="00925877">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i/>
          <w:noProof/>
          <w:szCs w:val="22"/>
        </w:rPr>
      </w:pPr>
      <w:r w:rsidRPr="00697931">
        <w:rPr>
          <w:b/>
          <w:noProof/>
          <w:szCs w:val="22"/>
        </w:rPr>
        <w:t xml:space="preserve">IDENTIFIANT UNIQUE </w:t>
      </w:r>
      <w:r>
        <w:rPr>
          <w:b/>
          <w:noProof/>
          <w:szCs w:val="22"/>
        </w:rPr>
        <w:t>–</w:t>
      </w:r>
      <w:r w:rsidRPr="00697931">
        <w:rPr>
          <w:b/>
          <w:noProof/>
          <w:szCs w:val="22"/>
        </w:rPr>
        <w:t xml:space="preserve"> DONNÉES LISIBLES PAR LES HUMAINS</w:t>
      </w:r>
      <w:r w:rsidR="00A44F86">
        <w:rPr>
          <w:b/>
          <w:noProof/>
          <w:szCs w:val="22"/>
        </w:rPr>
        <w:fldChar w:fldCharType="begin"/>
      </w:r>
      <w:r w:rsidR="00A44F86">
        <w:rPr>
          <w:b/>
          <w:noProof/>
          <w:szCs w:val="22"/>
        </w:rPr>
        <w:instrText xml:space="preserve"> DOCVARIABLE VAULT_ND_55d355d5-c083-40ea-8f14-49902e3887f9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3D964DB9" w14:textId="77777777" w:rsidR="00925877" w:rsidRPr="00697931" w:rsidRDefault="00925877" w:rsidP="00925877">
      <w:pPr>
        <w:tabs>
          <w:tab w:val="clear" w:pos="567"/>
        </w:tabs>
        <w:spacing w:line="240" w:lineRule="auto"/>
        <w:rPr>
          <w:noProof/>
          <w:szCs w:val="22"/>
        </w:rPr>
      </w:pPr>
    </w:p>
    <w:p w14:paraId="4A307D49" w14:textId="77777777" w:rsidR="00925877" w:rsidRPr="00697931" w:rsidRDefault="00925877" w:rsidP="00925877">
      <w:pPr>
        <w:rPr>
          <w:szCs w:val="22"/>
        </w:rPr>
      </w:pPr>
      <w:r w:rsidRPr="00697931">
        <w:rPr>
          <w:szCs w:val="22"/>
        </w:rPr>
        <w:t>PC</w:t>
      </w:r>
    </w:p>
    <w:p w14:paraId="41433382" w14:textId="77777777" w:rsidR="00925877" w:rsidRPr="00697931" w:rsidRDefault="00925877" w:rsidP="00925877">
      <w:pPr>
        <w:rPr>
          <w:szCs w:val="22"/>
        </w:rPr>
      </w:pPr>
      <w:r w:rsidRPr="00697931">
        <w:rPr>
          <w:szCs w:val="22"/>
        </w:rPr>
        <w:t>SN</w:t>
      </w:r>
    </w:p>
    <w:p w14:paraId="4A1BE1D6" w14:textId="77777777" w:rsidR="00925877" w:rsidRPr="00697931" w:rsidRDefault="00925877" w:rsidP="00925877">
      <w:pPr>
        <w:rPr>
          <w:szCs w:val="22"/>
        </w:rPr>
      </w:pPr>
      <w:r w:rsidRPr="00697931">
        <w:rPr>
          <w:szCs w:val="22"/>
        </w:rPr>
        <w:t>NN</w:t>
      </w:r>
    </w:p>
    <w:p w14:paraId="2AB39FE4" w14:textId="77777777" w:rsidR="00925877" w:rsidRPr="00697931" w:rsidRDefault="00925877" w:rsidP="00925877">
      <w:pPr>
        <w:spacing w:line="240" w:lineRule="auto"/>
        <w:rPr>
          <w:noProof/>
          <w:vanish/>
          <w:szCs w:val="22"/>
        </w:rPr>
      </w:pPr>
    </w:p>
    <w:p w14:paraId="44D1A4A9" w14:textId="37545885" w:rsidR="00925877" w:rsidRDefault="00925877" w:rsidP="00925877">
      <w:pPr>
        <w:spacing w:line="240" w:lineRule="auto"/>
        <w:rPr>
          <w:szCs w:val="22"/>
        </w:rPr>
      </w:pPr>
      <w:r w:rsidRPr="00697931">
        <w:rPr>
          <w:szCs w:val="22"/>
        </w:rPr>
        <w:br w:type="page"/>
      </w:r>
    </w:p>
    <w:p w14:paraId="1B4BA678" w14:textId="77777777" w:rsidR="00925877" w:rsidRPr="00697931" w:rsidRDefault="00925877" w:rsidP="00925877">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rPr>
      </w:pPr>
      <w:r w:rsidRPr="00697931">
        <w:rPr>
          <w:b/>
          <w:noProof/>
          <w:szCs w:val="22"/>
        </w:rPr>
        <w:lastRenderedPageBreak/>
        <w:t>MENTIONS MINIMALES DEVANT FIGURER SUR LES PLAQUETTES OU LES FILMS THERMOSOUDÉS</w:t>
      </w:r>
    </w:p>
    <w:p w14:paraId="403E1AE4" w14:textId="77777777" w:rsidR="00925877" w:rsidRPr="00697931" w:rsidRDefault="00925877" w:rsidP="00925877">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299A79BE" w14:textId="4A1FAE3F" w:rsidR="00925877" w:rsidRPr="00697931" w:rsidRDefault="00925877" w:rsidP="00925877">
      <w:pPr>
        <w:pBdr>
          <w:top w:val="single" w:sz="4" w:space="1" w:color="auto"/>
          <w:left w:val="single" w:sz="4" w:space="4" w:color="auto"/>
          <w:bottom w:val="single" w:sz="4" w:space="1" w:color="auto"/>
          <w:right w:val="single" w:sz="4" w:space="4" w:color="auto"/>
        </w:pBdr>
        <w:tabs>
          <w:tab w:val="clear" w:pos="567"/>
          <w:tab w:val="left" w:pos="-6237"/>
        </w:tabs>
        <w:spacing w:line="240" w:lineRule="auto"/>
        <w:rPr>
          <w:b/>
          <w:noProof/>
          <w:szCs w:val="22"/>
        </w:rPr>
      </w:pPr>
      <w:r w:rsidRPr="00697931">
        <w:rPr>
          <w:b/>
          <w:noProof/>
          <w:szCs w:val="22"/>
        </w:rPr>
        <w:t xml:space="preserve">PLAQUETTES THERMOFORMÉES CALENDAIRES POUR LES COMPRIMÉS PELLICULÉS DE </w:t>
      </w:r>
      <w:r>
        <w:rPr>
          <w:b/>
          <w:noProof/>
          <w:szCs w:val="22"/>
        </w:rPr>
        <w:t>1</w:t>
      </w:r>
      <w:r w:rsidRPr="00697931">
        <w:rPr>
          <w:b/>
          <w:noProof/>
          <w:szCs w:val="22"/>
        </w:rPr>
        <w:t> MG</w:t>
      </w:r>
    </w:p>
    <w:p w14:paraId="263D2A7E" w14:textId="77777777" w:rsidR="00925877" w:rsidRPr="00697931" w:rsidRDefault="00925877" w:rsidP="00925877">
      <w:pPr>
        <w:spacing w:line="240" w:lineRule="auto"/>
        <w:rPr>
          <w:noProof/>
          <w:szCs w:val="22"/>
        </w:rPr>
      </w:pPr>
    </w:p>
    <w:p w14:paraId="1393EDA8" w14:textId="77777777" w:rsidR="00925877" w:rsidRPr="00697931" w:rsidRDefault="00925877" w:rsidP="00925877">
      <w:pPr>
        <w:spacing w:line="240" w:lineRule="auto"/>
        <w:rPr>
          <w:noProof/>
          <w:szCs w:val="22"/>
        </w:rPr>
      </w:pPr>
    </w:p>
    <w:p w14:paraId="2D10FD41" w14:textId="1E51E4A9" w:rsidR="00925877" w:rsidRPr="00697931" w:rsidRDefault="00925877" w:rsidP="00925877">
      <w:pPr>
        <w:numPr>
          <w:ilvl w:val="1"/>
          <w:numId w:val="5"/>
        </w:numPr>
        <w:pBdr>
          <w:top w:val="single" w:sz="4" w:space="1" w:color="auto"/>
          <w:left w:val="single" w:sz="4" w:space="4" w:color="auto"/>
          <w:bottom w:val="single" w:sz="4" w:space="1" w:color="auto"/>
          <w:right w:val="single" w:sz="4" w:space="4" w:color="auto"/>
        </w:pBdr>
        <w:spacing w:line="240" w:lineRule="auto"/>
        <w:ind w:left="567" w:hanging="555"/>
        <w:outlineLvl w:val="0"/>
        <w:rPr>
          <w:b/>
          <w:noProof/>
          <w:szCs w:val="22"/>
        </w:rPr>
      </w:pPr>
      <w:r w:rsidRPr="00697931">
        <w:rPr>
          <w:b/>
          <w:noProof/>
          <w:szCs w:val="22"/>
        </w:rPr>
        <w:t>DÉNOMINATION DU MÉDICAMENT</w:t>
      </w:r>
      <w:r w:rsidR="00A44F86">
        <w:rPr>
          <w:b/>
          <w:noProof/>
          <w:szCs w:val="22"/>
        </w:rPr>
        <w:fldChar w:fldCharType="begin"/>
      </w:r>
      <w:r w:rsidR="00A44F86">
        <w:rPr>
          <w:b/>
          <w:noProof/>
          <w:szCs w:val="22"/>
        </w:rPr>
        <w:instrText xml:space="preserve"> DOCVARIABLE VAULT_ND_64de0941-a6a8-4a03-bea3-1a5c142bd357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7FD07B6E" w14:textId="77777777" w:rsidR="00925877" w:rsidRPr="00697931" w:rsidRDefault="00925877" w:rsidP="00925877">
      <w:pPr>
        <w:spacing w:line="240" w:lineRule="auto"/>
        <w:rPr>
          <w:i/>
          <w:noProof/>
          <w:szCs w:val="22"/>
        </w:rPr>
      </w:pPr>
    </w:p>
    <w:p w14:paraId="7C1C1C79" w14:textId="126C8782" w:rsidR="00925877" w:rsidRPr="00697931" w:rsidRDefault="00925877" w:rsidP="00925877">
      <w:pPr>
        <w:spacing w:line="240" w:lineRule="auto"/>
        <w:rPr>
          <w:szCs w:val="22"/>
        </w:rPr>
      </w:pPr>
      <w:r w:rsidRPr="00697931">
        <w:rPr>
          <w:szCs w:val="22"/>
        </w:rPr>
        <w:t xml:space="preserve">Olumiant </w:t>
      </w:r>
      <w:r>
        <w:rPr>
          <w:szCs w:val="22"/>
        </w:rPr>
        <w:t>1</w:t>
      </w:r>
      <w:r w:rsidRPr="00697931">
        <w:rPr>
          <w:szCs w:val="22"/>
        </w:rPr>
        <w:t> mg comprimés</w:t>
      </w:r>
    </w:p>
    <w:p w14:paraId="5D7D555A" w14:textId="77777777" w:rsidR="00925877" w:rsidRPr="00697931" w:rsidRDefault="00925877" w:rsidP="00925877">
      <w:pPr>
        <w:spacing w:line="240" w:lineRule="auto"/>
        <w:rPr>
          <w:b/>
          <w:szCs w:val="22"/>
        </w:rPr>
      </w:pPr>
      <w:r w:rsidRPr="00697931">
        <w:rPr>
          <w:szCs w:val="22"/>
        </w:rPr>
        <w:t>baricitinib</w:t>
      </w:r>
    </w:p>
    <w:p w14:paraId="2C40403A" w14:textId="77777777" w:rsidR="00925877" w:rsidRPr="00697931" w:rsidRDefault="00925877" w:rsidP="00925877">
      <w:pPr>
        <w:spacing w:line="240" w:lineRule="auto"/>
        <w:rPr>
          <w:szCs w:val="22"/>
        </w:rPr>
      </w:pPr>
    </w:p>
    <w:p w14:paraId="37ECC571" w14:textId="77777777" w:rsidR="00925877" w:rsidRPr="00697931" w:rsidRDefault="00925877" w:rsidP="00925877">
      <w:pPr>
        <w:spacing w:line="240" w:lineRule="auto"/>
        <w:rPr>
          <w:szCs w:val="22"/>
        </w:rPr>
      </w:pPr>
    </w:p>
    <w:p w14:paraId="115F47C3" w14:textId="3020E9C6" w:rsidR="00925877" w:rsidRPr="00697931" w:rsidRDefault="00925877" w:rsidP="00925877">
      <w:pPr>
        <w:numPr>
          <w:ilvl w:val="1"/>
          <w:numId w:val="5"/>
        </w:numPr>
        <w:pBdr>
          <w:top w:val="single" w:sz="4" w:space="1" w:color="auto"/>
          <w:left w:val="single" w:sz="4" w:space="4" w:color="auto"/>
          <w:bottom w:val="single" w:sz="4" w:space="1" w:color="auto"/>
          <w:right w:val="single" w:sz="4" w:space="4" w:color="auto"/>
        </w:pBdr>
        <w:spacing w:line="240" w:lineRule="auto"/>
        <w:ind w:left="567" w:hanging="555"/>
        <w:outlineLvl w:val="0"/>
        <w:rPr>
          <w:b/>
          <w:szCs w:val="22"/>
        </w:rPr>
      </w:pPr>
      <w:r w:rsidRPr="00697931">
        <w:rPr>
          <w:b/>
          <w:szCs w:val="22"/>
        </w:rPr>
        <w:t>NOM DU TITULAIRE DE L’AUTORISATION DE MISE SUR LE MARCHÉ</w:t>
      </w:r>
      <w:r w:rsidR="00A44F86">
        <w:rPr>
          <w:b/>
          <w:szCs w:val="22"/>
        </w:rPr>
        <w:fldChar w:fldCharType="begin"/>
      </w:r>
      <w:r w:rsidR="00A44F86">
        <w:rPr>
          <w:b/>
          <w:szCs w:val="22"/>
        </w:rPr>
        <w:instrText xml:space="preserve"> DOCVARIABLE VAULT_ND_2fe139c8-cc02-4c9a-b878-6c8a1fa5c4d4 \* MERGEFORMAT </w:instrText>
      </w:r>
      <w:r w:rsidR="00A44F86">
        <w:rPr>
          <w:b/>
          <w:szCs w:val="22"/>
        </w:rPr>
        <w:fldChar w:fldCharType="separate"/>
      </w:r>
      <w:r w:rsidR="00A44F86">
        <w:rPr>
          <w:b/>
          <w:szCs w:val="22"/>
        </w:rPr>
        <w:t xml:space="preserve"> </w:t>
      </w:r>
      <w:r w:rsidR="00A44F86">
        <w:rPr>
          <w:b/>
          <w:szCs w:val="22"/>
        </w:rPr>
        <w:fldChar w:fldCharType="end"/>
      </w:r>
    </w:p>
    <w:p w14:paraId="0F50B0CD" w14:textId="77777777" w:rsidR="00925877" w:rsidRPr="00697931" w:rsidRDefault="00925877" w:rsidP="00925877">
      <w:pPr>
        <w:spacing w:line="240" w:lineRule="auto"/>
        <w:rPr>
          <w:szCs w:val="22"/>
        </w:rPr>
      </w:pPr>
    </w:p>
    <w:p w14:paraId="259B5B5A" w14:textId="77777777" w:rsidR="00925877" w:rsidRPr="00697931" w:rsidRDefault="00925877" w:rsidP="00925877">
      <w:pPr>
        <w:spacing w:line="240" w:lineRule="auto"/>
        <w:rPr>
          <w:szCs w:val="22"/>
        </w:rPr>
      </w:pPr>
      <w:r w:rsidRPr="00697931">
        <w:rPr>
          <w:szCs w:val="22"/>
        </w:rPr>
        <w:t>Lilly</w:t>
      </w:r>
    </w:p>
    <w:p w14:paraId="540C4BFC" w14:textId="77777777" w:rsidR="00925877" w:rsidRPr="00697931" w:rsidRDefault="00925877" w:rsidP="00925877">
      <w:pPr>
        <w:spacing w:line="240" w:lineRule="auto"/>
        <w:rPr>
          <w:szCs w:val="22"/>
        </w:rPr>
      </w:pPr>
    </w:p>
    <w:p w14:paraId="76CBD68A" w14:textId="77777777" w:rsidR="00925877" w:rsidRPr="00697931" w:rsidRDefault="00925877" w:rsidP="00925877">
      <w:pPr>
        <w:spacing w:line="240" w:lineRule="auto"/>
        <w:rPr>
          <w:szCs w:val="22"/>
        </w:rPr>
      </w:pPr>
    </w:p>
    <w:p w14:paraId="04F25DBA" w14:textId="1E7D8868" w:rsidR="00925877" w:rsidRPr="00697931" w:rsidRDefault="00925877" w:rsidP="00925877">
      <w:pPr>
        <w:numPr>
          <w:ilvl w:val="1"/>
          <w:numId w:val="5"/>
        </w:numPr>
        <w:pBdr>
          <w:top w:val="single" w:sz="4" w:space="1" w:color="auto"/>
          <w:left w:val="single" w:sz="4" w:space="4" w:color="auto"/>
          <w:bottom w:val="single" w:sz="4" w:space="1" w:color="auto"/>
          <w:right w:val="single" w:sz="4" w:space="4" w:color="auto"/>
        </w:pBdr>
        <w:spacing w:line="240" w:lineRule="auto"/>
        <w:ind w:left="567" w:hanging="555"/>
        <w:outlineLvl w:val="0"/>
        <w:rPr>
          <w:b/>
          <w:noProof/>
          <w:szCs w:val="22"/>
        </w:rPr>
      </w:pPr>
      <w:r w:rsidRPr="00697931">
        <w:rPr>
          <w:b/>
          <w:noProof/>
          <w:szCs w:val="22"/>
        </w:rPr>
        <w:t>DATE DE PÉREMPTION</w:t>
      </w:r>
      <w:r w:rsidR="00A44F86">
        <w:rPr>
          <w:b/>
          <w:noProof/>
          <w:szCs w:val="22"/>
        </w:rPr>
        <w:fldChar w:fldCharType="begin"/>
      </w:r>
      <w:r w:rsidR="00A44F86">
        <w:rPr>
          <w:b/>
          <w:noProof/>
          <w:szCs w:val="22"/>
        </w:rPr>
        <w:instrText xml:space="preserve"> DOCVARIABLE VAULT_ND_b7edeb40-e9f3-45f9-8714-cd20e0230bad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61026A22" w14:textId="77777777" w:rsidR="00925877" w:rsidRPr="00697931" w:rsidRDefault="00925877" w:rsidP="00925877">
      <w:pPr>
        <w:spacing w:line="240" w:lineRule="auto"/>
        <w:rPr>
          <w:noProof/>
          <w:szCs w:val="22"/>
        </w:rPr>
      </w:pPr>
    </w:p>
    <w:p w14:paraId="34AE71B8" w14:textId="77777777" w:rsidR="00925877" w:rsidRPr="00697931" w:rsidRDefault="00925877" w:rsidP="00925877">
      <w:pPr>
        <w:spacing w:line="240" w:lineRule="auto"/>
        <w:rPr>
          <w:noProof/>
          <w:szCs w:val="22"/>
        </w:rPr>
      </w:pPr>
      <w:r w:rsidRPr="00697931">
        <w:rPr>
          <w:noProof/>
          <w:szCs w:val="22"/>
        </w:rPr>
        <w:t>EXP</w:t>
      </w:r>
    </w:p>
    <w:p w14:paraId="234D71BE" w14:textId="77777777" w:rsidR="00925877" w:rsidRPr="00697931" w:rsidRDefault="00925877" w:rsidP="00925877">
      <w:pPr>
        <w:spacing w:line="240" w:lineRule="auto"/>
        <w:rPr>
          <w:noProof/>
          <w:szCs w:val="22"/>
        </w:rPr>
      </w:pPr>
    </w:p>
    <w:p w14:paraId="6D114DF4" w14:textId="77777777" w:rsidR="00925877" w:rsidRPr="00697931" w:rsidRDefault="00925877" w:rsidP="00925877">
      <w:pPr>
        <w:spacing w:line="240" w:lineRule="auto"/>
        <w:rPr>
          <w:noProof/>
          <w:szCs w:val="22"/>
        </w:rPr>
      </w:pPr>
    </w:p>
    <w:p w14:paraId="4BE871DE" w14:textId="2439FBED" w:rsidR="00925877" w:rsidRPr="00697931" w:rsidRDefault="00925877" w:rsidP="00925877">
      <w:pPr>
        <w:numPr>
          <w:ilvl w:val="1"/>
          <w:numId w:val="5"/>
        </w:numPr>
        <w:pBdr>
          <w:top w:val="single" w:sz="4" w:space="1" w:color="auto"/>
          <w:left w:val="single" w:sz="4" w:space="4" w:color="auto"/>
          <w:bottom w:val="single" w:sz="4" w:space="1" w:color="auto"/>
          <w:right w:val="single" w:sz="4" w:space="4" w:color="auto"/>
        </w:pBdr>
        <w:spacing w:line="240" w:lineRule="auto"/>
        <w:ind w:left="567" w:hanging="555"/>
        <w:outlineLvl w:val="0"/>
        <w:rPr>
          <w:b/>
          <w:noProof/>
          <w:szCs w:val="22"/>
        </w:rPr>
      </w:pPr>
      <w:r w:rsidRPr="00697931">
        <w:rPr>
          <w:b/>
          <w:noProof/>
          <w:szCs w:val="22"/>
        </w:rPr>
        <w:t>NUMÉRO DU LOT</w:t>
      </w:r>
      <w:r w:rsidR="00A44F86">
        <w:rPr>
          <w:b/>
          <w:noProof/>
          <w:szCs w:val="22"/>
        </w:rPr>
        <w:fldChar w:fldCharType="begin"/>
      </w:r>
      <w:r w:rsidR="00A44F86">
        <w:rPr>
          <w:b/>
          <w:noProof/>
          <w:szCs w:val="22"/>
        </w:rPr>
        <w:instrText xml:space="preserve"> DOCVARIABLE VAULT_ND_036795dd-07a9-4144-90c6-720655354177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2F651E9A" w14:textId="77777777" w:rsidR="00925877" w:rsidRPr="00697931" w:rsidRDefault="00925877" w:rsidP="00925877">
      <w:pPr>
        <w:spacing w:line="240" w:lineRule="auto"/>
        <w:rPr>
          <w:noProof/>
          <w:szCs w:val="22"/>
        </w:rPr>
      </w:pPr>
    </w:p>
    <w:p w14:paraId="5553C253" w14:textId="77777777" w:rsidR="00925877" w:rsidRPr="00697931" w:rsidRDefault="00925877" w:rsidP="00925877">
      <w:pPr>
        <w:spacing w:line="240" w:lineRule="auto"/>
        <w:rPr>
          <w:noProof/>
          <w:szCs w:val="22"/>
        </w:rPr>
      </w:pPr>
      <w:r w:rsidRPr="00697931">
        <w:rPr>
          <w:noProof/>
          <w:szCs w:val="22"/>
        </w:rPr>
        <w:t>Lot</w:t>
      </w:r>
    </w:p>
    <w:p w14:paraId="0952D5D4" w14:textId="77777777" w:rsidR="00925877" w:rsidRPr="00697931" w:rsidRDefault="00925877" w:rsidP="00925877">
      <w:pPr>
        <w:spacing w:line="240" w:lineRule="auto"/>
        <w:rPr>
          <w:noProof/>
          <w:szCs w:val="22"/>
        </w:rPr>
      </w:pPr>
    </w:p>
    <w:p w14:paraId="49E1DA2A" w14:textId="77777777" w:rsidR="00925877" w:rsidRPr="00697931" w:rsidRDefault="00925877" w:rsidP="00925877">
      <w:pPr>
        <w:spacing w:line="240" w:lineRule="auto"/>
        <w:rPr>
          <w:noProof/>
          <w:szCs w:val="22"/>
        </w:rPr>
      </w:pPr>
    </w:p>
    <w:p w14:paraId="787B6747" w14:textId="640242F9" w:rsidR="00925877" w:rsidRPr="00697931" w:rsidRDefault="00925877" w:rsidP="00925877">
      <w:pPr>
        <w:numPr>
          <w:ilvl w:val="1"/>
          <w:numId w:val="5"/>
        </w:numPr>
        <w:pBdr>
          <w:top w:val="single" w:sz="4" w:space="1" w:color="auto"/>
          <w:left w:val="single" w:sz="4" w:space="4" w:color="auto"/>
          <w:bottom w:val="single" w:sz="4" w:space="1" w:color="auto"/>
          <w:right w:val="single" w:sz="4" w:space="4" w:color="auto"/>
        </w:pBdr>
        <w:spacing w:line="240" w:lineRule="auto"/>
        <w:ind w:left="567" w:hanging="555"/>
        <w:outlineLvl w:val="0"/>
        <w:rPr>
          <w:b/>
          <w:noProof/>
          <w:szCs w:val="22"/>
        </w:rPr>
      </w:pPr>
      <w:r w:rsidRPr="00697931">
        <w:rPr>
          <w:b/>
          <w:noProof/>
          <w:szCs w:val="22"/>
        </w:rPr>
        <w:t>AUTRE</w:t>
      </w:r>
      <w:r w:rsidR="00A44F86">
        <w:rPr>
          <w:b/>
          <w:noProof/>
          <w:szCs w:val="22"/>
        </w:rPr>
        <w:fldChar w:fldCharType="begin"/>
      </w:r>
      <w:r w:rsidR="00A44F86">
        <w:rPr>
          <w:b/>
          <w:noProof/>
          <w:szCs w:val="22"/>
        </w:rPr>
        <w:instrText xml:space="preserve"> DOCVARIABLE VAULT_ND_344c378e-4ec0-4e39-9c11-8671c8df4a23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31360FD2" w14:textId="77777777" w:rsidR="00925877" w:rsidRPr="00697931" w:rsidRDefault="00925877" w:rsidP="00925877">
      <w:pPr>
        <w:spacing w:line="240" w:lineRule="auto"/>
        <w:rPr>
          <w:szCs w:val="22"/>
        </w:rPr>
      </w:pPr>
    </w:p>
    <w:p w14:paraId="0209BD0A" w14:textId="77777777" w:rsidR="00925877" w:rsidRPr="00697931" w:rsidRDefault="00925877" w:rsidP="00925877">
      <w:pPr>
        <w:spacing w:line="240" w:lineRule="auto"/>
        <w:rPr>
          <w:szCs w:val="22"/>
        </w:rPr>
      </w:pPr>
      <w:r w:rsidRPr="00697931">
        <w:rPr>
          <w:szCs w:val="22"/>
        </w:rPr>
        <w:t>Lu</w:t>
      </w:r>
    </w:p>
    <w:p w14:paraId="4AA5E2A1" w14:textId="77777777" w:rsidR="00925877" w:rsidRPr="00697931" w:rsidRDefault="00925877" w:rsidP="00925877">
      <w:pPr>
        <w:spacing w:line="240" w:lineRule="auto"/>
        <w:rPr>
          <w:szCs w:val="22"/>
        </w:rPr>
      </w:pPr>
      <w:r w:rsidRPr="00697931">
        <w:rPr>
          <w:szCs w:val="22"/>
        </w:rPr>
        <w:t>Ma</w:t>
      </w:r>
    </w:p>
    <w:p w14:paraId="58F40498" w14:textId="77777777" w:rsidR="00925877" w:rsidRPr="00697931" w:rsidRDefault="00925877" w:rsidP="00925877">
      <w:pPr>
        <w:spacing w:line="240" w:lineRule="auto"/>
        <w:rPr>
          <w:szCs w:val="22"/>
        </w:rPr>
      </w:pPr>
      <w:r w:rsidRPr="00697931">
        <w:rPr>
          <w:szCs w:val="22"/>
        </w:rPr>
        <w:t>Me</w:t>
      </w:r>
    </w:p>
    <w:p w14:paraId="24611E5A" w14:textId="77777777" w:rsidR="00925877" w:rsidRPr="00697931" w:rsidRDefault="00925877" w:rsidP="00925877">
      <w:pPr>
        <w:spacing w:line="240" w:lineRule="auto"/>
        <w:rPr>
          <w:szCs w:val="22"/>
        </w:rPr>
      </w:pPr>
      <w:r w:rsidRPr="00697931">
        <w:rPr>
          <w:szCs w:val="22"/>
        </w:rPr>
        <w:t>Je</w:t>
      </w:r>
    </w:p>
    <w:p w14:paraId="3CD62216" w14:textId="77777777" w:rsidR="00925877" w:rsidRPr="00697931" w:rsidRDefault="00925877" w:rsidP="00925877">
      <w:pPr>
        <w:spacing w:line="240" w:lineRule="auto"/>
        <w:rPr>
          <w:szCs w:val="22"/>
        </w:rPr>
      </w:pPr>
      <w:r w:rsidRPr="00697931">
        <w:rPr>
          <w:szCs w:val="22"/>
        </w:rPr>
        <w:t>Ve</w:t>
      </w:r>
    </w:p>
    <w:p w14:paraId="7DE67317" w14:textId="77777777" w:rsidR="00925877" w:rsidRPr="00697931" w:rsidRDefault="00925877" w:rsidP="00925877">
      <w:pPr>
        <w:spacing w:line="240" w:lineRule="auto"/>
        <w:rPr>
          <w:szCs w:val="22"/>
        </w:rPr>
      </w:pPr>
      <w:r w:rsidRPr="00697931">
        <w:rPr>
          <w:szCs w:val="22"/>
        </w:rPr>
        <w:t>Sa</w:t>
      </w:r>
    </w:p>
    <w:p w14:paraId="0CDA360A" w14:textId="77777777" w:rsidR="00925877" w:rsidRPr="00697931" w:rsidRDefault="00925877" w:rsidP="00925877">
      <w:pPr>
        <w:spacing w:line="240" w:lineRule="auto"/>
        <w:rPr>
          <w:szCs w:val="22"/>
        </w:rPr>
      </w:pPr>
      <w:r w:rsidRPr="00697931">
        <w:rPr>
          <w:szCs w:val="22"/>
        </w:rPr>
        <w:t>Di</w:t>
      </w:r>
    </w:p>
    <w:p w14:paraId="2A57DAB3" w14:textId="77777777" w:rsidR="00925877" w:rsidRPr="00697931" w:rsidRDefault="00925877" w:rsidP="00925877">
      <w:pPr>
        <w:spacing w:line="240" w:lineRule="auto"/>
        <w:rPr>
          <w:noProof/>
          <w:szCs w:val="22"/>
        </w:rPr>
      </w:pPr>
    </w:p>
    <w:p w14:paraId="076DE04B" w14:textId="77777777" w:rsidR="00925877" w:rsidRPr="00697931" w:rsidRDefault="00925877" w:rsidP="00925877">
      <w:pPr>
        <w:pBdr>
          <w:top w:val="single" w:sz="4" w:space="1" w:color="auto"/>
          <w:left w:val="single" w:sz="4" w:space="4" w:color="auto"/>
          <w:bottom w:val="single" w:sz="4" w:space="1" w:color="auto"/>
          <w:right w:val="single" w:sz="4" w:space="4" w:color="auto"/>
        </w:pBdr>
        <w:spacing w:line="240" w:lineRule="auto"/>
        <w:rPr>
          <w:b/>
          <w:noProof/>
          <w:szCs w:val="22"/>
        </w:rPr>
      </w:pPr>
      <w:r w:rsidRPr="00697931">
        <w:rPr>
          <w:szCs w:val="22"/>
        </w:rPr>
        <w:br w:type="page"/>
      </w:r>
      <w:r w:rsidRPr="00697931">
        <w:rPr>
          <w:b/>
          <w:noProof/>
          <w:szCs w:val="22"/>
        </w:rPr>
        <w:lastRenderedPageBreak/>
        <w:t>MENTIONS MINIMALES DEVANT FIGURER SUR LES PLAQUETTES OU LES FILMS THERMOSOUDÉS</w:t>
      </w:r>
    </w:p>
    <w:p w14:paraId="1D4259DE" w14:textId="77777777" w:rsidR="00925877" w:rsidRPr="00697931" w:rsidRDefault="00925877" w:rsidP="00925877">
      <w:pPr>
        <w:pBdr>
          <w:top w:val="single" w:sz="4" w:space="1" w:color="auto"/>
          <w:left w:val="single" w:sz="4" w:space="4" w:color="auto"/>
          <w:bottom w:val="single" w:sz="4" w:space="1" w:color="auto"/>
          <w:right w:val="single" w:sz="4" w:space="4" w:color="auto"/>
        </w:pBdr>
        <w:spacing w:line="240" w:lineRule="auto"/>
        <w:rPr>
          <w:b/>
          <w:noProof/>
          <w:szCs w:val="22"/>
        </w:rPr>
      </w:pPr>
    </w:p>
    <w:p w14:paraId="157E4B1B" w14:textId="646538BC" w:rsidR="00925877" w:rsidRPr="00697931" w:rsidRDefault="00925877" w:rsidP="00925877">
      <w:pPr>
        <w:pBdr>
          <w:top w:val="single" w:sz="4" w:space="1" w:color="auto"/>
          <w:left w:val="single" w:sz="4" w:space="4" w:color="auto"/>
          <w:bottom w:val="single" w:sz="4" w:space="1" w:color="auto"/>
          <w:right w:val="single" w:sz="4" w:space="4" w:color="auto"/>
        </w:pBdr>
        <w:spacing w:line="240" w:lineRule="auto"/>
        <w:rPr>
          <w:b/>
          <w:noProof/>
          <w:szCs w:val="22"/>
        </w:rPr>
      </w:pPr>
      <w:r w:rsidRPr="00697931">
        <w:rPr>
          <w:b/>
          <w:noProof/>
          <w:szCs w:val="22"/>
        </w:rPr>
        <w:t xml:space="preserve">PLAQUETTES PERFORÉES EN DOSE UNITAIRE POUR LES COMPRIMÉS PELLICULÉS DE </w:t>
      </w:r>
      <w:r w:rsidR="00061638">
        <w:rPr>
          <w:b/>
          <w:noProof/>
          <w:szCs w:val="22"/>
        </w:rPr>
        <w:t>1</w:t>
      </w:r>
      <w:r w:rsidRPr="00697931">
        <w:rPr>
          <w:b/>
          <w:noProof/>
          <w:szCs w:val="22"/>
        </w:rPr>
        <w:t> MG</w:t>
      </w:r>
    </w:p>
    <w:p w14:paraId="2913F9CA" w14:textId="77777777" w:rsidR="00925877" w:rsidRPr="00697931" w:rsidRDefault="00925877" w:rsidP="00925877">
      <w:pPr>
        <w:spacing w:line="240" w:lineRule="auto"/>
        <w:rPr>
          <w:noProof/>
          <w:szCs w:val="22"/>
        </w:rPr>
      </w:pPr>
    </w:p>
    <w:p w14:paraId="7E628FF3" w14:textId="77777777" w:rsidR="00925877" w:rsidRPr="00697931" w:rsidRDefault="00925877" w:rsidP="00925877">
      <w:pPr>
        <w:spacing w:line="240" w:lineRule="auto"/>
        <w:rPr>
          <w:noProof/>
          <w:szCs w:val="22"/>
        </w:rPr>
      </w:pPr>
    </w:p>
    <w:p w14:paraId="263947C1" w14:textId="0034CB4A" w:rsidR="00925877" w:rsidRPr="00697931" w:rsidRDefault="00925877" w:rsidP="00925877">
      <w:pPr>
        <w:numPr>
          <w:ilvl w:val="0"/>
          <w:numId w:val="26"/>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DÉNOMINATION DU MÉDICAMENT</w:t>
      </w:r>
      <w:r w:rsidR="00A44F86">
        <w:rPr>
          <w:b/>
          <w:noProof/>
          <w:szCs w:val="22"/>
        </w:rPr>
        <w:fldChar w:fldCharType="begin"/>
      </w:r>
      <w:r w:rsidR="00A44F86">
        <w:rPr>
          <w:b/>
          <w:noProof/>
          <w:szCs w:val="22"/>
        </w:rPr>
        <w:instrText xml:space="preserve"> DOCVARIABLE VAULT_ND_c48ba6bd-e8a2-4cd1-8482-48f2ff02f82f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7E826EEE" w14:textId="77777777" w:rsidR="00925877" w:rsidRPr="00697931" w:rsidRDefault="00925877" w:rsidP="00925877">
      <w:pPr>
        <w:spacing w:line="240" w:lineRule="auto"/>
        <w:rPr>
          <w:i/>
          <w:noProof/>
          <w:szCs w:val="22"/>
        </w:rPr>
      </w:pPr>
    </w:p>
    <w:p w14:paraId="6CE6AD06" w14:textId="0CDED909" w:rsidR="00925877" w:rsidRPr="00697931" w:rsidRDefault="00925877" w:rsidP="00925877">
      <w:pPr>
        <w:spacing w:line="240" w:lineRule="auto"/>
        <w:rPr>
          <w:szCs w:val="22"/>
        </w:rPr>
      </w:pPr>
      <w:r w:rsidRPr="00697931">
        <w:rPr>
          <w:szCs w:val="22"/>
        </w:rPr>
        <w:t xml:space="preserve">Olumiant </w:t>
      </w:r>
      <w:r w:rsidR="007E485D">
        <w:rPr>
          <w:szCs w:val="22"/>
        </w:rPr>
        <w:t>1</w:t>
      </w:r>
      <w:r w:rsidRPr="00697931">
        <w:rPr>
          <w:szCs w:val="22"/>
        </w:rPr>
        <w:t> mg comprimés</w:t>
      </w:r>
    </w:p>
    <w:p w14:paraId="6888B617" w14:textId="77777777" w:rsidR="00925877" w:rsidRPr="00697931" w:rsidRDefault="00925877" w:rsidP="00925877">
      <w:pPr>
        <w:spacing w:line="240" w:lineRule="auto"/>
        <w:rPr>
          <w:b/>
          <w:szCs w:val="22"/>
        </w:rPr>
      </w:pPr>
      <w:r w:rsidRPr="00697931">
        <w:rPr>
          <w:szCs w:val="22"/>
        </w:rPr>
        <w:t>baricitinib</w:t>
      </w:r>
    </w:p>
    <w:p w14:paraId="5FBE7462" w14:textId="77777777" w:rsidR="00925877" w:rsidRPr="00697931" w:rsidRDefault="00925877" w:rsidP="00925877">
      <w:pPr>
        <w:spacing w:line="240" w:lineRule="auto"/>
        <w:rPr>
          <w:szCs w:val="22"/>
        </w:rPr>
      </w:pPr>
    </w:p>
    <w:p w14:paraId="2883C040" w14:textId="77777777" w:rsidR="00925877" w:rsidRPr="00697931" w:rsidRDefault="00925877" w:rsidP="00925877">
      <w:pPr>
        <w:spacing w:line="240" w:lineRule="auto"/>
        <w:ind w:left="567"/>
        <w:rPr>
          <w:szCs w:val="22"/>
        </w:rPr>
      </w:pPr>
    </w:p>
    <w:p w14:paraId="61731943" w14:textId="1B45E035" w:rsidR="00925877" w:rsidRPr="00697931" w:rsidRDefault="00925877" w:rsidP="00925877">
      <w:pPr>
        <w:numPr>
          <w:ilvl w:val="0"/>
          <w:numId w:val="26"/>
        </w:numPr>
        <w:pBdr>
          <w:top w:val="single" w:sz="4" w:space="1" w:color="auto"/>
          <w:left w:val="single" w:sz="4" w:space="4" w:color="auto"/>
          <w:bottom w:val="single" w:sz="4" w:space="1" w:color="auto"/>
          <w:right w:val="single" w:sz="4" w:space="4" w:color="auto"/>
        </w:pBdr>
        <w:spacing w:line="240" w:lineRule="auto"/>
        <w:ind w:left="567"/>
        <w:outlineLvl w:val="0"/>
        <w:rPr>
          <w:b/>
          <w:szCs w:val="22"/>
        </w:rPr>
      </w:pPr>
      <w:r w:rsidRPr="00697931">
        <w:rPr>
          <w:b/>
          <w:szCs w:val="22"/>
        </w:rPr>
        <w:t>NOM DU TITULAIRE DE L’AUTORISATION DE MISE SUR LE MARCHÉ</w:t>
      </w:r>
      <w:r w:rsidR="00A44F86">
        <w:rPr>
          <w:b/>
          <w:szCs w:val="22"/>
        </w:rPr>
        <w:fldChar w:fldCharType="begin"/>
      </w:r>
      <w:r w:rsidR="00A44F86">
        <w:rPr>
          <w:b/>
          <w:szCs w:val="22"/>
        </w:rPr>
        <w:instrText xml:space="preserve"> DOCVARIABLE VAULT_ND_d90efa35-525c-4437-af64-aa3d3836948a \* MERGEFORMAT </w:instrText>
      </w:r>
      <w:r w:rsidR="00A44F86">
        <w:rPr>
          <w:b/>
          <w:szCs w:val="22"/>
        </w:rPr>
        <w:fldChar w:fldCharType="separate"/>
      </w:r>
      <w:r w:rsidR="00A44F86">
        <w:rPr>
          <w:b/>
          <w:szCs w:val="22"/>
        </w:rPr>
        <w:t xml:space="preserve"> </w:t>
      </w:r>
      <w:r w:rsidR="00A44F86">
        <w:rPr>
          <w:b/>
          <w:szCs w:val="22"/>
        </w:rPr>
        <w:fldChar w:fldCharType="end"/>
      </w:r>
    </w:p>
    <w:p w14:paraId="179CFA28" w14:textId="77777777" w:rsidR="00925877" w:rsidRPr="00697931" w:rsidRDefault="00925877" w:rsidP="00925877">
      <w:pPr>
        <w:spacing w:line="240" w:lineRule="auto"/>
        <w:rPr>
          <w:szCs w:val="22"/>
        </w:rPr>
      </w:pPr>
    </w:p>
    <w:p w14:paraId="7C3589B3" w14:textId="77777777" w:rsidR="00925877" w:rsidRPr="00697931" w:rsidRDefault="00925877" w:rsidP="00925877">
      <w:pPr>
        <w:spacing w:line="240" w:lineRule="auto"/>
        <w:rPr>
          <w:szCs w:val="22"/>
        </w:rPr>
      </w:pPr>
      <w:r w:rsidRPr="00697931">
        <w:rPr>
          <w:szCs w:val="22"/>
        </w:rPr>
        <w:t>Lilly</w:t>
      </w:r>
    </w:p>
    <w:p w14:paraId="2CF08892" w14:textId="77777777" w:rsidR="00925877" w:rsidRPr="00697931" w:rsidRDefault="00925877" w:rsidP="00925877">
      <w:pPr>
        <w:spacing w:line="240" w:lineRule="auto"/>
        <w:rPr>
          <w:szCs w:val="22"/>
        </w:rPr>
      </w:pPr>
    </w:p>
    <w:p w14:paraId="22B41C49" w14:textId="77777777" w:rsidR="00925877" w:rsidRPr="00697931" w:rsidRDefault="00925877" w:rsidP="00925877">
      <w:pPr>
        <w:spacing w:line="240" w:lineRule="auto"/>
        <w:rPr>
          <w:szCs w:val="22"/>
        </w:rPr>
      </w:pPr>
    </w:p>
    <w:p w14:paraId="72ADEECA" w14:textId="742C0C18" w:rsidR="00925877" w:rsidRPr="00697931" w:rsidRDefault="00925877" w:rsidP="00925877">
      <w:pPr>
        <w:numPr>
          <w:ilvl w:val="0"/>
          <w:numId w:val="26"/>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DATE DE PÉREMPTION</w:t>
      </w:r>
      <w:r w:rsidR="00A44F86">
        <w:rPr>
          <w:b/>
          <w:noProof/>
          <w:szCs w:val="22"/>
        </w:rPr>
        <w:fldChar w:fldCharType="begin"/>
      </w:r>
      <w:r w:rsidR="00A44F86">
        <w:rPr>
          <w:b/>
          <w:noProof/>
          <w:szCs w:val="22"/>
        </w:rPr>
        <w:instrText xml:space="preserve"> DOCVARIABLE VAULT_ND_867cc587-420f-4311-9c7c-87097969e453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15AEA629" w14:textId="77777777" w:rsidR="00925877" w:rsidRPr="00697931" w:rsidRDefault="00925877" w:rsidP="00925877">
      <w:pPr>
        <w:spacing w:line="240" w:lineRule="auto"/>
        <w:rPr>
          <w:noProof/>
          <w:szCs w:val="22"/>
        </w:rPr>
      </w:pPr>
    </w:p>
    <w:p w14:paraId="68292039" w14:textId="77777777" w:rsidR="00925877" w:rsidRPr="00697931" w:rsidRDefault="00925877" w:rsidP="00925877">
      <w:pPr>
        <w:spacing w:line="240" w:lineRule="auto"/>
        <w:rPr>
          <w:noProof/>
          <w:szCs w:val="22"/>
        </w:rPr>
      </w:pPr>
      <w:r w:rsidRPr="00697931">
        <w:rPr>
          <w:noProof/>
          <w:szCs w:val="22"/>
        </w:rPr>
        <w:t>EXP</w:t>
      </w:r>
    </w:p>
    <w:p w14:paraId="0CC626CB" w14:textId="77777777" w:rsidR="00925877" w:rsidRPr="00697931" w:rsidRDefault="00925877" w:rsidP="00925877">
      <w:pPr>
        <w:spacing w:line="240" w:lineRule="auto"/>
        <w:rPr>
          <w:noProof/>
          <w:szCs w:val="22"/>
        </w:rPr>
      </w:pPr>
    </w:p>
    <w:p w14:paraId="28CAE56E" w14:textId="77777777" w:rsidR="00925877" w:rsidRPr="00697931" w:rsidRDefault="00925877" w:rsidP="00925877">
      <w:pPr>
        <w:spacing w:line="240" w:lineRule="auto"/>
        <w:rPr>
          <w:noProof/>
          <w:szCs w:val="22"/>
        </w:rPr>
      </w:pPr>
    </w:p>
    <w:p w14:paraId="0AD082D5" w14:textId="68346607" w:rsidR="00925877" w:rsidRPr="00697931" w:rsidRDefault="00925877" w:rsidP="00925877">
      <w:pPr>
        <w:numPr>
          <w:ilvl w:val="0"/>
          <w:numId w:val="26"/>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NUMÉRO DU LOT</w:t>
      </w:r>
      <w:r w:rsidR="00A44F86">
        <w:rPr>
          <w:b/>
          <w:noProof/>
          <w:szCs w:val="22"/>
        </w:rPr>
        <w:fldChar w:fldCharType="begin"/>
      </w:r>
      <w:r w:rsidR="00A44F86">
        <w:rPr>
          <w:b/>
          <w:noProof/>
          <w:szCs w:val="22"/>
        </w:rPr>
        <w:instrText xml:space="preserve"> DOCVARIABLE VAULT_ND_c3ccd06c-3ef7-4a1f-b271-f75897ed44b3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7C37DEFF" w14:textId="77777777" w:rsidR="00925877" w:rsidRPr="00697931" w:rsidRDefault="00925877" w:rsidP="00925877">
      <w:pPr>
        <w:spacing w:line="240" w:lineRule="auto"/>
        <w:rPr>
          <w:noProof/>
          <w:szCs w:val="22"/>
        </w:rPr>
      </w:pPr>
    </w:p>
    <w:p w14:paraId="0672D0A1" w14:textId="77777777" w:rsidR="00925877" w:rsidRPr="00697931" w:rsidRDefault="00925877" w:rsidP="00925877">
      <w:pPr>
        <w:spacing w:line="240" w:lineRule="auto"/>
        <w:rPr>
          <w:noProof/>
          <w:szCs w:val="22"/>
        </w:rPr>
      </w:pPr>
      <w:r w:rsidRPr="00697931">
        <w:rPr>
          <w:noProof/>
          <w:szCs w:val="22"/>
        </w:rPr>
        <w:t>Lot</w:t>
      </w:r>
    </w:p>
    <w:p w14:paraId="7DBA6ADB" w14:textId="77777777" w:rsidR="00925877" w:rsidRPr="00697931" w:rsidRDefault="00925877" w:rsidP="00925877">
      <w:pPr>
        <w:spacing w:line="240" w:lineRule="auto"/>
        <w:rPr>
          <w:noProof/>
          <w:szCs w:val="22"/>
        </w:rPr>
      </w:pPr>
    </w:p>
    <w:p w14:paraId="73A24080" w14:textId="77777777" w:rsidR="00925877" w:rsidRPr="00697931" w:rsidRDefault="00925877" w:rsidP="00925877">
      <w:pPr>
        <w:spacing w:line="240" w:lineRule="auto"/>
        <w:rPr>
          <w:noProof/>
          <w:szCs w:val="22"/>
        </w:rPr>
      </w:pPr>
    </w:p>
    <w:p w14:paraId="329172E6" w14:textId="665BC141" w:rsidR="00925877" w:rsidRPr="00697931" w:rsidRDefault="00925877" w:rsidP="00925877">
      <w:pPr>
        <w:numPr>
          <w:ilvl w:val="0"/>
          <w:numId w:val="26"/>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AUTRE</w:t>
      </w:r>
      <w:r w:rsidR="00A44F86">
        <w:rPr>
          <w:b/>
          <w:noProof/>
          <w:szCs w:val="22"/>
        </w:rPr>
        <w:fldChar w:fldCharType="begin"/>
      </w:r>
      <w:r w:rsidR="00A44F86">
        <w:rPr>
          <w:b/>
          <w:noProof/>
          <w:szCs w:val="22"/>
        </w:rPr>
        <w:instrText xml:space="preserve"> DOCVARIABLE VAULT_ND_0c8a33bd-5706-4274-a393-21b80520785f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10F1B9E6" w14:textId="77777777" w:rsidR="00925877" w:rsidRPr="00697931" w:rsidRDefault="00925877" w:rsidP="00925877">
      <w:pPr>
        <w:spacing w:line="240" w:lineRule="auto"/>
        <w:rPr>
          <w:szCs w:val="22"/>
        </w:rPr>
      </w:pPr>
    </w:p>
    <w:p w14:paraId="247565F4" w14:textId="77777777" w:rsidR="00925877" w:rsidRPr="00697931" w:rsidRDefault="00925877" w:rsidP="00925877">
      <w:pPr>
        <w:spacing w:line="240" w:lineRule="auto"/>
        <w:ind w:right="113"/>
        <w:rPr>
          <w:szCs w:val="22"/>
        </w:rPr>
      </w:pPr>
    </w:p>
    <w:p w14:paraId="3FD5AC29" w14:textId="46D4FA5C" w:rsidR="00925877" w:rsidRPr="000D1C06" w:rsidRDefault="00925877" w:rsidP="000D1C06">
      <w:pPr>
        <w:spacing w:line="240" w:lineRule="auto"/>
        <w:rPr>
          <w:b/>
          <w:noProof/>
          <w:szCs w:val="22"/>
        </w:rPr>
      </w:pPr>
      <w:r w:rsidRPr="00697931">
        <w:rPr>
          <w:szCs w:val="22"/>
        </w:rPr>
        <w:br w:type="page"/>
      </w:r>
    </w:p>
    <w:p w14:paraId="4C3EBA83" w14:textId="77777777" w:rsidR="00D46A99" w:rsidRPr="00697931" w:rsidRDefault="00D46A99" w:rsidP="00D46A99">
      <w:pPr>
        <w:pBdr>
          <w:top w:val="single" w:sz="4" w:space="1" w:color="auto"/>
          <w:left w:val="single" w:sz="4" w:space="4" w:color="auto"/>
          <w:bottom w:val="single" w:sz="4" w:space="1" w:color="auto"/>
          <w:right w:val="single" w:sz="4" w:space="4" w:color="auto"/>
        </w:pBdr>
        <w:spacing w:line="240" w:lineRule="auto"/>
        <w:rPr>
          <w:b/>
          <w:noProof/>
          <w:szCs w:val="22"/>
        </w:rPr>
      </w:pPr>
      <w:r w:rsidRPr="00697931">
        <w:rPr>
          <w:b/>
          <w:noProof/>
          <w:szCs w:val="22"/>
        </w:rPr>
        <w:lastRenderedPageBreak/>
        <w:t>MENTIONS DEVANT FIGURER SUR L’EMBALLAGE EXTÉRIEUR</w:t>
      </w:r>
    </w:p>
    <w:p w14:paraId="1D861719" w14:textId="77777777" w:rsidR="00D46A99" w:rsidRPr="00697931" w:rsidRDefault="00D46A99" w:rsidP="00D46A99">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3C30D5F3" w14:textId="77777777" w:rsidR="00D46A99" w:rsidRPr="00697931" w:rsidRDefault="00D46A99" w:rsidP="00D46A99">
      <w:pPr>
        <w:pBdr>
          <w:top w:val="single" w:sz="4" w:space="1" w:color="auto"/>
          <w:left w:val="single" w:sz="4" w:space="4" w:color="auto"/>
          <w:bottom w:val="single" w:sz="4" w:space="1" w:color="auto"/>
          <w:right w:val="single" w:sz="4" w:space="4" w:color="auto"/>
        </w:pBdr>
        <w:spacing w:line="240" w:lineRule="auto"/>
        <w:rPr>
          <w:bCs/>
          <w:noProof/>
          <w:szCs w:val="22"/>
        </w:rPr>
      </w:pPr>
      <w:r w:rsidRPr="00697931">
        <w:rPr>
          <w:b/>
          <w:noProof/>
          <w:szCs w:val="22"/>
        </w:rPr>
        <w:t>CARTONS POUR LES COMPRIMÉS PELLICULÉS DE 2 MG</w:t>
      </w:r>
    </w:p>
    <w:p w14:paraId="388CAA23" w14:textId="77777777" w:rsidR="00D46A99" w:rsidRPr="00697931" w:rsidRDefault="00D46A99" w:rsidP="00D46A99">
      <w:pPr>
        <w:spacing w:line="240" w:lineRule="auto"/>
        <w:rPr>
          <w:szCs w:val="22"/>
        </w:rPr>
      </w:pPr>
    </w:p>
    <w:p w14:paraId="0767D8E9" w14:textId="77777777" w:rsidR="00D46A99" w:rsidRPr="00697931" w:rsidRDefault="00D46A99" w:rsidP="00D46A99">
      <w:pPr>
        <w:spacing w:line="240" w:lineRule="auto"/>
        <w:rPr>
          <w:noProof/>
          <w:szCs w:val="22"/>
        </w:rPr>
      </w:pPr>
    </w:p>
    <w:p w14:paraId="35F90E1B" w14:textId="51060804"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szCs w:val="22"/>
        </w:rPr>
      </w:pPr>
      <w:r w:rsidRPr="00697931">
        <w:rPr>
          <w:b/>
          <w:szCs w:val="22"/>
        </w:rPr>
        <w:t>DÉNOMINATION DU MÉDICAMENT</w:t>
      </w:r>
      <w:r w:rsidR="00A44F86">
        <w:rPr>
          <w:b/>
          <w:szCs w:val="22"/>
        </w:rPr>
        <w:fldChar w:fldCharType="begin"/>
      </w:r>
      <w:r w:rsidR="00A44F86">
        <w:rPr>
          <w:b/>
          <w:szCs w:val="22"/>
        </w:rPr>
        <w:instrText xml:space="preserve"> DOCVARIABLE VAULT_ND_1e5a09d5-7993-4eaa-bab0-8a188f452d94 \* MERGEFORMAT </w:instrText>
      </w:r>
      <w:r w:rsidR="00A44F86">
        <w:rPr>
          <w:b/>
          <w:szCs w:val="22"/>
        </w:rPr>
        <w:fldChar w:fldCharType="separate"/>
      </w:r>
      <w:r w:rsidR="00A44F86">
        <w:rPr>
          <w:b/>
          <w:szCs w:val="22"/>
        </w:rPr>
        <w:t xml:space="preserve"> </w:t>
      </w:r>
      <w:r w:rsidR="00A44F86">
        <w:rPr>
          <w:b/>
          <w:szCs w:val="22"/>
        </w:rPr>
        <w:fldChar w:fldCharType="end"/>
      </w:r>
    </w:p>
    <w:p w14:paraId="2E9EE2C6" w14:textId="77777777" w:rsidR="00D46A99" w:rsidRPr="00697931" w:rsidRDefault="00D46A99" w:rsidP="00D46A99">
      <w:pPr>
        <w:keepNext/>
        <w:spacing w:line="240" w:lineRule="auto"/>
        <w:rPr>
          <w:noProof/>
          <w:szCs w:val="22"/>
        </w:rPr>
      </w:pPr>
    </w:p>
    <w:p w14:paraId="206E8BEA" w14:textId="77777777" w:rsidR="00D46A99" w:rsidRPr="00697931" w:rsidRDefault="00D46A99" w:rsidP="00D46A99">
      <w:pPr>
        <w:spacing w:line="240" w:lineRule="auto"/>
        <w:rPr>
          <w:szCs w:val="22"/>
        </w:rPr>
      </w:pPr>
      <w:r w:rsidRPr="00697931">
        <w:rPr>
          <w:szCs w:val="22"/>
        </w:rPr>
        <w:t>Olumiant 2 mg comprimés pelliculés</w:t>
      </w:r>
    </w:p>
    <w:p w14:paraId="4BFA5C82" w14:textId="77777777" w:rsidR="00D46A99" w:rsidRPr="00697931" w:rsidRDefault="00D46A99" w:rsidP="00D46A99">
      <w:pPr>
        <w:spacing w:line="240" w:lineRule="auto"/>
        <w:rPr>
          <w:b/>
          <w:szCs w:val="22"/>
        </w:rPr>
      </w:pPr>
      <w:r w:rsidRPr="00697931">
        <w:rPr>
          <w:szCs w:val="22"/>
        </w:rPr>
        <w:t>baricitinib</w:t>
      </w:r>
    </w:p>
    <w:p w14:paraId="5EBBD286" w14:textId="77777777" w:rsidR="00D46A99" w:rsidRPr="00697931" w:rsidRDefault="00D46A99" w:rsidP="00D46A99">
      <w:pPr>
        <w:spacing w:line="240" w:lineRule="auto"/>
        <w:rPr>
          <w:szCs w:val="22"/>
        </w:rPr>
      </w:pPr>
    </w:p>
    <w:p w14:paraId="66883CB6" w14:textId="77777777" w:rsidR="00D46A99" w:rsidRPr="00697931" w:rsidRDefault="00D46A99" w:rsidP="00D46A99">
      <w:pPr>
        <w:spacing w:line="240" w:lineRule="auto"/>
        <w:rPr>
          <w:szCs w:val="22"/>
        </w:rPr>
      </w:pPr>
    </w:p>
    <w:p w14:paraId="138E10C0" w14:textId="38F0D79C"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97931">
        <w:rPr>
          <w:b/>
          <w:noProof/>
          <w:szCs w:val="22"/>
        </w:rPr>
        <w:t>COMPOSITION EN SUBSTANCE(S) ACTIVE(S)</w:t>
      </w:r>
      <w:r w:rsidR="00A44F86">
        <w:rPr>
          <w:b/>
          <w:noProof/>
          <w:szCs w:val="22"/>
        </w:rPr>
        <w:fldChar w:fldCharType="begin"/>
      </w:r>
      <w:r w:rsidR="00A44F86">
        <w:rPr>
          <w:b/>
          <w:noProof/>
          <w:szCs w:val="22"/>
        </w:rPr>
        <w:instrText xml:space="preserve"> DOCVARIABLE VAULT_ND_83999eec-0e65-4017-a9ab-dd2e54a291a3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4C25482D" w14:textId="77777777" w:rsidR="00D46A99" w:rsidRPr="00697931" w:rsidRDefault="00D46A99" w:rsidP="00D46A99">
      <w:pPr>
        <w:keepNext/>
        <w:spacing w:line="240" w:lineRule="auto"/>
        <w:rPr>
          <w:szCs w:val="22"/>
        </w:rPr>
      </w:pPr>
    </w:p>
    <w:p w14:paraId="4D4EC98D" w14:textId="77777777" w:rsidR="00D46A99" w:rsidRPr="00697931" w:rsidRDefault="00D46A99" w:rsidP="00D46A99">
      <w:pPr>
        <w:spacing w:line="240" w:lineRule="auto"/>
        <w:rPr>
          <w:szCs w:val="22"/>
        </w:rPr>
      </w:pPr>
      <w:r w:rsidRPr="00697931">
        <w:rPr>
          <w:szCs w:val="22"/>
        </w:rPr>
        <w:t>Chaque comprimé contient 2 mg de baricitinib</w:t>
      </w:r>
    </w:p>
    <w:p w14:paraId="629712F1" w14:textId="77777777" w:rsidR="00D46A99" w:rsidRPr="00697931" w:rsidRDefault="00D46A99" w:rsidP="00D46A99">
      <w:pPr>
        <w:spacing w:line="240" w:lineRule="auto"/>
        <w:rPr>
          <w:szCs w:val="22"/>
        </w:rPr>
      </w:pPr>
    </w:p>
    <w:p w14:paraId="58BE96E5" w14:textId="77777777" w:rsidR="00D46A99" w:rsidRPr="00697931" w:rsidRDefault="00D46A99" w:rsidP="00D46A99">
      <w:pPr>
        <w:spacing w:line="240" w:lineRule="auto"/>
        <w:rPr>
          <w:szCs w:val="22"/>
        </w:rPr>
      </w:pPr>
    </w:p>
    <w:p w14:paraId="22AFA5E3" w14:textId="5334356B"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97931">
        <w:rPr>
          <w:b/>
          <w:noProof/>
          <w:szCs w:val="22"/>
        </w:rPr>
        <w:t>LISTE DES EXCIPIENTS</w:t>
      </w:r>
      <w:r w:rsidR="00A44F86">
        <w:rPr>
          <w:b/>
          <w:noProof/>
          <w:szCs w:val="22"/>
        </w:rPr>
        <w:fldChar w:fldCharType="begin"/>
      </w:r>
      <w:r w:rsidR="00A44F86">
        <w:rPr>
          <w:b/>
          <w:noProof/>
          <w:szCs w:val="22"/>
        </w:rPr>
        <w:instrText xml:space="preserve"> DOCVARIABLE VAULT_ND_9fe52a0f-668b-4349-be86-2a2b68faa278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477BAF02" w14:textId="77777777" w:rsidR="00D46A99" w:rsidRPr="00697931" w:rsidRDefault="00D46A99" w:rsidP="00D46A99">
      <w:pPr>
        <w:spacing w:line="240" w:lineRule="auto"/>
        <w:rPr>
          <w:noProof/>
          <w:szCs w:val="22"/>
        </w:rPr>
      </w:pPr>
    </w:p>
    <w:p w14:paraId="6EF5CCBF" w14:textId="77777777" w:rsidR="00D46A99" w:rsidRPr="00697931" w:rsidRDefault="00D46A99" w:rsidP="00D46A99">
      <w:pPr>
        <w:spacing w:line="240" w:lineRule="auto"/>
        <w:rPr>
          <w:noProof/>
          <w:szCs w:val="22"/>
        </w:rPr>
      </w:pPr>
    </w:p>
    <w:p w14:paraId="66BCA03D" w14:textId="01407CF8"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97931">
        <w:rPr>
          <w:b/>
          <w:noProof/>
          <w:szCs w:val="22"/>
        </w:rPr>
        <w:t>FORME PHARMACEUTIQUE ET CONTENU</w:t>
      </w:r>
      <w:r w:rsidR="00A44F86">
        <w:rPr>
          <w:b/>
          <w:noProof/>
          <w:szCs w:val="22"/>
        </w:rPr>
        <w:fldChar w:fldCharType="begin"/>
      </w:r>
      <w:r w:rsidR="00A44F86">
        <w:rPr>
          <w:b/>
          <w:noProof/>
          <w:szCs w:val="22"/>
        </w:rPr>
        <w:instrText xml:space="preserve"> DOCVARIABLE VAULT_ND_15d060f5-9fb7-4ba3-9600-4601804256f2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6D5C30E1" w14:textId="77777777" w:rsidR="00D46A99" w:rsidRPr="00697931" w:rsidRDefault="00D46A99" w:rsidP="00D46A99">
      <w:pPr>
        <w:spacing w:line="240" w:lineRule="auto"/>
        <w:rPr>
          <w:noProof/>
          <w:szCs w:val="22"/>
        </w:rPr>
      </w:pPr>
    </w:p>
    <w:p w14:paraId="04CC1716" w14:textId="77777777" w:rsidR="00D46A99" w:rsidRPr="00697931" w:rsidRDefault="00D46A99" w:rsidP="00D46A99">
      <w:pPr>
        <w:spacing w:line="240" w:lineRule="auto"/>
        <w:rPr>
          <w:noProof/>
          <w:szCs w:val="22"/>
        </w:rPr>
      </w:pPr>
      <w:r w:rsidRPr="00697931">
        <w:rPr>
          <w:noProof/>
          <w:szCs w:val="22"/>
        </w:rPr>
        <w:t>14 comprimés pelliculés</w:t>
      </w:r>
    </w:p>
    <w:p w14:paraId="249E5779" w14:textId="77777777" w:rsidR="00D46A99" w:rsidRPr="00697931" w:rsidRDefault="00D46A99" w:rsidP="00D46A99">
      <w:pPr>
        <w:spacing w:line="240" w:lineRule="auto"/>
        <w:rPr>
          <w:noProof/>
          <w:szCs w:val="22"/>
          <w:highlight w:val="lightGray"/>
          <w:lang w:eastAsia="en-US" w:bidi="ar-SA"/>
        </w:rPr>
      </w:pPr>
      <w:r w:rsidRPr="00697931">
        <w:rPr>
          <w:noProof/>
          <w:szCs w:val="22"/>
          <w:highlight w:val="lightGray"/>
          <w:lang w:eastAsia="en-US" w:bidi="ar-SA"/>
        </w:rPr>
        <w:t>28 comprimés pelliculés</w:t>
      </w:r>
    </w:p>
    <w:p w14:paraId="698E8470" w14:textId="77777777" w:rsidR="00D46A99" w:rsidRPr="00697931" w:rsidRDefault="00D46A99" w:rsidP="00D46A99">
      <w:pPr>
        <w:spacing w:line="240" w:lineRule="auto"/>
        <w:rPr>
          <w:noProof/>
          <w:szCs w:val="22"/>
          <w:highlight w:val="lightGray"/>
          <w:lang w:eastAsia="en-US" w:bidi="ar-SA"/>
        </w:rPr>
      </w:pPr>
      <w:r w:rsidRPr="00697931">
        <w:rPr>
          <w:noProof/>
          <w:szCs w:val="22"/>
          <w:highlight w:val="lightGray"/>
          <w:lang w:eastAsia="en-US" w:bidi="ar-SA"/>
        </w:rPr>
        <w:t>35 comprimés pelliculés</w:t>
      </w:r>
    </w:p>
    <w:p w14:paraId="1B7BA178" w14:textId="77777777" w:rsidR="00D46A99" w:rsidRPr="00697931" w:rsidRDefault="00D46A99" w:rsidP="00D46A99">
      <w:pPr>
        <w:spacing w:line="240" w:lineRule="auto"/>
        <w:rPr>
          <w:noProof/>
          <w:szCs w:val="22"/>
          <w:highlight w:val="lightGray"/>
          <w:lang w:eastAsia="en-US" w:bidi="ar-SA"/>
        </w:rPr>
      </w:pPr>
      <w:r w:rsidRPr="00697931">
        <w:rPr>
          <w:noProof/>
          <w:szCs w:val="22"/>
          <w:highlight w:val="lightGray"/>
          <w:lang w:eastAsia="en-US" w:bidi="ar-SA"/>
        </w:rPr>
        <w:t>56 comprimés pelliculés</w:t>
      </w:r>
    </w:p>
    <w:p w14:paraId="70EE37D5" w14:textId="77777777" w:rsidR="00D46A99" w:rsidRPr="00697931" w:rsidRDefault="00D46A99" w:rsidP="00D46A99">
      <w:pPr>
        <w:spacing w:line="240" w:lineRule="auto"/>
        <w:rPr>
          <w:noProof/>
          <w:szCs w:val="22"/>
          <w:highlight w:val="lightGray"/>
          <w:lang w:eastAsia="en-US" w:bidi="ar-SA"/>
        </w:rPr>
      </w:pPr>
      <w:r w:rsidRPr="00697931">
        <w:rPr>
          <w:noProof/>
          <w:szCs w:val="22"/>
          <w:highlight w:val="lightGray"/>
          <w:lang w:eastAsia="en-US" w:bidi="ar-SA"/>
        </w:rPr>
        <w:t>84 comprimés pelliculés</w:t>
      </w:r>
    </w:p>
    <w:p w14:paraId="7DE0CBE7" w14:textId="77777777" w:rsidR="00D46A99" w:rsidRPr="00697931" w:rsidRDefault="00D46A99" w:rsidP="00D46A99">
      <w:pPr>
        <w:spacing w:line="240" w:lineRule="auto"/>
        <w:rPr>
          <w:noProof/>
          <w:szCs w:val="22"/>
          <w:highlight w:val="lightGray"/>
          <w:lang w:eastAsia="en-US" w:bidi="ar-SA"/>
        </w:rPr>
      </w:pPr>
      <w:r w:rsidRPr="00697931">
        <w:rPr>
          <w:noProof/>
          <w:szCs w:val="22"/>
          <w:highlight w:val="lightGray"/>
          <w:lang w:eastAsia="en-US" w:bidi="ar-SA"/>
        </w:rPr>
        <w:t>98 comprimés pelliculés</w:t>
      </w:r>
    </w:p>
    <w:p w14:paraId="33FB61EB" w14:textId="77777777" w:rsidR="00D46A99" w:rsidRPr="00697931" w:rsidRDefault="00D46A99" w:rsidP="00D46A99">
      <w:pPr>
        <w:spacing w:line="240" w:lineRule="auto"/>
        <w:rPr>
          <w:noProof/>
          <w:szCs w:val="22"/>
          <w:highlight w:val="lightGray"/>
          <w:lang w:eastAsia="en-US" w:bidi="ar-SA"/>
        </w:rPr>
      </w:pPr>
      <w:r w:rsidRPr="00697931">
        <w:rPr>
          <w:noProof/>
          <w:szCs w:val="22"/>
          <w:highlight w:val="lightGray"/>
          <w:lang w:eastAsia="en-US" w:bidi="ar-SA"/>
        </w:rPr>
        <w:t>28 x 1 comprimés pelliculés</w:t>
      </w:r>
    </w:p>
    <w:p w14:paraId="4DE837BB" w14:textId="77777777" w:rsidR="00D46A99" w:rsidRPr="00697931" w:rsidRDefault="00D46A99" w:rsidP="00D46A99">
      <w:pPr>
        <w:spacing w:line="240" w:lineRule="auto"/>
        <w:rPr>
          <w:noProof/>
          <w:szCs w:val="22"/>
          <w:highlight w:val="lightGray"/>
          <w:lang w:eastAsia="en-US" w:bidi="ar-SA"/>
        </w:rPr>
      </w:pPr>
      <w:r w:rsidRPr="00697931">
        <w:rPr>
          <w:noProof/>
          <w:szCs w:val="22"/>
          <w:highlight w:val="lightGray"/>
          <w:lang w:eastAsia="en-US" w:bidi="ar-SA"/>
        </w:rPr>
        <w:t>84 x 1 comprimés pelliculés</w:t>
      </w:r>
    </w:p>
    <w:p w14:paraId="60AEE616" w14:textId="77777777" w:rsidR="00D46A99" w:rsidRPr="00697931" w:rsidRDefault="00D46A99" w:rsidP="00D46A99">
      <w:pPr>
        <w:spacing w:line="240" w:lineRule="auto"/>
        <w:rPr>
          <w:noProof/>
          <w:szCs w:val="22"/>
        </w:rPr>
      </w:pPr>
    </w:p>
    <w:p w14:paraId="30BDBC13" w14:textId="77777777" w:rsidR="00D46A99" w:rsidRPr="00697931" w:rsidRDefault="00D46A99" w:rsidP="00D46A99">
      <w:pPr>
        <w:spacing w:line="240" w:lineRule="auto"/>
        <w:rPr>
          <w:noProof/>
          <w:szCs w:val="22"/>
        </w:rPr>
      </w:pPr>
    </w:p>
    <w:p w14:paraId="79E4F5D2" w14:textId="6A108D6F"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97931">
        <w:rPr>
          <w:b/>
          <w:noProof/>
          <w:szCs w:val="22"/>
        </w:rPr>
        <w:t>MODE ET VOIE(S) D’ADMINISTRATION</w:t>
      </w:r>
      <w:r w:rsidR="00A44F86">
        <w:rPr>
          <w:b/>
          <w:noProof/>
          <w:szCs w:val="22"/>
        </w:rPr>
        <w:fldChar w:fldCharType="begin"/>
      </w:r>
      <w:r w:rsidR="00A44F86">
        <w:rPr>
          <w:b/>
          <w:noProof/>
          <w:szCs w:val="22"/>
        </w:rPr>
        <w:instrText xml:space="preserve"> DOCVARIABLE VAULT_ND_ba6a4d0d-1dfb-46aa-bc49-336dfce28adb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5FB78015" w14:textId="77777777" w:rsidR="00D46A99" w:rsidRPr="00697931" w:rsidRDefault="00D46A99" w:rsidP="00D46A99">
      <w:pPr>
        <w:keepNext/>
        <w:spacing w:line="240" w:lineRule="auto"/>
        <w:rPr>
          <w:szCs w:val="22"/>
        </w:rPr>
      </w:pPr>
    </w:p>
    <w:p w14:paraId="1DB99D24" w14:textId="77777777" w:rsidR="00D46A99" w:rsidRPr="00697931" w:rsidRDefault="00D46A99" w:rsidP="00D46A99">
      <w:pPr>
        <w:spacing w:line="240" w:lineRule="auto"/>
        <w:rPr>
          <w:szCs w:val="22"/>
        </w:rPr>
      </w:pPr>
      <w:r w:rsidRPr="00697931">
        <w:rPr>
          <w:szCs w:val="22"/>
        </w:rPr>
        <w:t>Voie orale</w:t>
      </w:r>
    </w:p>
    <w:p w14:paraId="74CE3D0D" w14:textId="77777777" w:rsidR="00D46A99" w:rsidRPr="00697931" w:rsidRDefault="00D46A99" w:rsidP="00D46A99">
      <w:pPr>
        <w:spacing w:line="240" w:lineRule="auto"/>
        <w:rPr>
          <w:szCs w:val="22"/>
        </w:rPr>
      </w:pPr>
      <w:r w:rsidRPr="00697931">
        <w:rPr>
          <w:szCs w:val="22"/>
        </w:rPr>
        <w:t>Lire la notice avant utilisation</w:t>
      </w:r>
    </w:p>
    <w:p w14:paraId="270906CC" w14:textId="3596F3EF" w:rsidR="00D46A99" w:rsidRPr="00697931" w:rsidDel="00300B1E" w:rsidRDefault="00D46A99" w:rsidP="00D46A99">
      <w:pPr>
        <w:spacing w:line="240" w:lineRule="auto"/>
        <w:rPr>
          <w:del w:id="54" w:author="Author"/>
          <w:szCs w:val="22"/>
        </w:rPr>
      </w:pPr>
    </w:p>
    <w:p w14:paraId="20568951" w14:textId="0EC93776" w:rsidR="00D46A99" w:rsidRPr="00697931" w:rsidDel="00300B1E" w:rsidRDefault="00D46A99" w:rsidP="00D46A99">
      <w:pPr>
        <w:spacing w:line="240" w:lineRule="auto"/>
        <w:rPr>
          <w:del w:id="55" w:author="Author"/>
          <w:noProof/>
          <w:szCs w:val="22"/>
          <w:highlight w:val="lightGray"/>
          <w:lang w:eastAsia="en-US" w:bidi="ar-SA"/>
        </w:rPr>
      </w:pPr>
      <w:del w:id="56" w:author="Author">
        <w:r w:rsidRPr="00697931" w:rsidDel="00300B1E">
          <w:rPr>
            <w:noProof/>
            <w:szCs w:val="22"/>
            <w:highlight w:val="lightGray"/>
            <w:lang w:eastAsia="en-US" w:bidi="ar-SA"/>
          </w:rPr>
          <w:delText xml:space="preserve">QR code à intégrer + </w:delText>
        </w:r>
        <w:r w:rsidR="00C94E24" w:rsidDel="00300B1E">
          <w:fldChar w:fldCharType="begin"/>
        </w:r>
        <w:r w:rsidR="00C94E24" w:rsidDel="00300B1E">
          <w:delInstrText xml:space="preserve"> HYPERLINK "http://www.olumiant.eu"</w:delInstrText>
        </w:r>
        <w:r w:rsidR="00C94E24" w:rsidDel="00300B1E">
          <w:fldChar w:fldCharType="separate"/>
        </w:r>
        <w:r w:rsidR="00C94E24" w:rsidRPr="00D13999" w:rsidDel="00300B1E">
          <w:rPr>
            <w:rStyle w:val="Hyperlink"/>
            <w:noProof/>
            <w:szCs w:val="22"/>
            <w:lang w:eastAsia="en-US" w:bidi="ar-SA"/>
          </w:rPr>
          <w:delText>www.olumiant.eu</w:delText>
        </w:r>
        <w:r w:rsidR="00C94E24" w:rsidDel="00300B1E">
          <w:fldChar w:fldCharType="end"/>
        </w:r>
      </w:del>
    </w:p>
    <w:p w14:paraId="32DEADA9" w14:textId="77777777" w:rsidR="00D46A99" w:rsidRPr="00697931" w:rsidRDefault="00D46A99" w:rsidP="00D46A99">
      <w:pPr>
        <w:spacing w:line="240" w:lineRule="auto"/>
        <w:rPr>
          <w:szCs w:val="22"/>
        </w:rPr>
      </w:pPr>
    </w:p>
    <w:p w14:paraId="23B8FFF1" w14:textId="77777777" w:rsidR="00D46A99" w:rsidRPr="00697931" w:rsidRDefault="00D46A99" w:rsidP="00D46A99">
      <w:pPr>
        <w:spacing w:line="240" w:lineRule="auto"/>
        <w:rPr>
          <w:szCs w:val="22"/>
        </w:rPr>
      </w:pPr>
    </w:p>
    <w:p w14:paraId="0B3F8856" w14:textId="4866805D"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97931">
        <w:rPr>
          <w:b/>
          <w:noProof/>
          <w:szCs w:val="22"/>
        </w:rPr>
        <w:t>MISE EN GARDE SPÉCIALE INDIQUANT QUE LE MÉDICAMENT DOIT ÊTRE CONSERVÉ HORS DE VUE ET DE PORTÉE DES ENFANTS</w:t>
      </w:r>
      <w:r w:rsidR="00A44F86">
        <w:rPr>
          <w:b/>
          <w:noProof/>
          <w:szCs w:val="22"/>
        </w:rPr>
        <w:fldChar w:fldCharType="begin"/>
      </w:r>
      <w:r w:rsidR="00A44F86">
        <w:rPr>
          <w:b/>
          <w:noProof/>
          <w:szCs w:val="22"/>
        </w:rPr>
        <w:instrText xml:space="preserve"> DOCVARIABLE VAULT_ND_5fc8509b-eeec-4e9e-aae2-d8bb055c1c62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1F5DFF2B" w14:textId="77777777" w:rsidR="00D46A99" w:rsidRPr="00697931" w:rsidRDefault="00D46A99" w:rsidP="00D46A99">
      <w:pPr>
        <w:keepNext/>
        <w:spacing w:line="240" w:lineRule="auto"/>
        <w:rPr>
          <w:szCs w:val="22"/>
        </w:rPr>
      </w:pPr>
    </w:p>
    <w:p w14:paraId="7412E9BD" w14:textId="760B1CFC" w:rsidR="00D46A99" w:rsidRPr="00697931" w:rsidRDefault="00D46A99" w:rsidP="00D46A99">
      <w:pPr>
        <w:spacing w:line="240" w:lineRule="auto"/>
        <w:outlineLvl w:val="0"/>
        <w:rPr>
          <w:szCs w:val="22"/>
        </w:rPr>
      </w:pPr>
      <w:r w:rsidRPr="00697931">
        <w:rPr>
          <w:szCs w:val="22"/>
        </w:rPr>
        <w:t>Tenir hors de la vue et de la portée des enfants.</w:t>
      </w:r>
      <w:r w:rsidR="00A44F86">
        <w:rPr>
          <w:szCs w:val="22"/>
        </w:rPr>
        <w:fldChar w:fldCharType="begin"/>
      </w:r>
      <w:r w:rsidR="00A44F86">
        <w:rPr>
          <w:szCs w:val="22"/>
        </w:rPr>
        <w:instrText xml:space="preserve"> DOCVARIABLE vault_nd_46462453-36c5-4d3d-925f-a146879023f5 \* MERGEFORMAT </w:instrText>
      </w:r>
      <w:r w:rsidR="00A44F86">
        <w:rPr>
          <w:szCs w:val="22"/>
        </w:rPr>
        <w:fldChar w:fldCharType="separate"/>
      </w:r>
      <w:r w:rsidR="00A44F86">
        <w:rPr>
          <w:szCs w:val="22"/>
        </w:rPr>
        <w:t xml:space="preserve"> </w:t>
      </w:r>
      <w:r w:rsidR="00A44F86">
        <w:rPr>
          <w:szCs w:val="22"/>
        </w:rPr>
        <w:fldChar w:fldCharType="end"/>
      </w:r>
    </w:p>
    <w:p w14:paraId="149DDEB1" w14:textId="77777777" w:rsidR="00D46A99" w:rsidRPr="00697931" w:rsidRDefault="00D46A99" w:rsidP="00D46A99">
      <w:pPr>
        <w:spacing w:line="240" w:lineRule="auto"/>
        <w:rPr>
          <w:szCs w:val="22"/>
        </w:rPr>
      </w:pPr>
    </w:p>
    <w:p w14:paraId="0774D67D" w14:textId="77777777" w:rsidR="00D46A99" w:rsidRPr="00697931" w:rsidRDefault="00D46A99" w:rsidP="00D46A99">
      <w:pPr>
        <w:spacing w:line="240" w:lineRule="auto"/>
        <w:rPr>
          <w:szCs w:val="22"/>
        </w:rPr>
      </w:pPr>
    </w:p>
    <w:p w14:paraId="28553701" w14:textId="748703A2"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97931">
        <w:rPr>
          <w:b/>
          <w:noProof/>
          <w:szCs w:val="22"/>
        </w:rPr>
        <w:t>AUTRE(S) MISE(S) EN GARDE SPÉCIALE(S), SI NÉCESSAIRE</w:t>
      </w:r>
      <w:r w:rsidR="00A44F86">
        <w:rPr>
          <w:b/>
          <w:noProof/>
          <w:szCs w:val="22"/>
        </w:rPr>
        <w:fldChar w:fldCharType="begin"/>
      </w:r>
      <w:r w:rsidR="00A44F86">
        <w:rPr>
          <w:b/>
          <w:noProof/>
          <w:szCs w:val="22"/>
        </w:rPr>
        <w:instrText xml:space="preserve"> DOCVARIABLE VAULT_ND_81b43129-bd56-4bd9-85d7-4b81fbe7e8ca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682BE0AD" w14:textId="77777777" w:rsidR="00D46A99" w:rsidRPr="00697931" w:rsidRDefault="00D46A99" w:rsidP="00D46A99">
      <w:pPr>
        <w:keepNext/>
        <w:spacing w:line="240" w:lineRule="auto"/>
        <w:rPr>
          <w:noProof/>
          <w:szCs w:val="22"/>
        </w:rPr>
      </w:pPr>
    </w:p>
    <w:p w14:paraId="76573957" w14:textId="77777777" w:rsidR="00D46A99" w:rsidRPr="00697931" w:rsidRDefault="00D46A99" w:rsidP="00D46A99">
      <w:pPr>
        <w:tabs>
          <w:tab w:val="left" w:pos="749"/>
        </w:tabs>
        <w:spacing w:line="240" w:lineRule="auto"/>
        <w:rPr>
          <w:szCs w:val="22"/>
        </w:rPr>
      </w:pPr>
    </w:p>
    <w:p w14:paraId="0B3FBF69" w14:textId="5DAED948"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szCs w:val="22"/>
        </w:rPr>
      </w:pPr>
      <w:r w:rsidRPr="00697931">
        <w:rPr>
          <w:b/>
          <w:szCs w:val="22"/>
        </w:rPr>
        <w:t>DATE DE PÉREMPTION</w:t>
      </w:r>
      <w:r w:rsidR="00A44F86">
        <w:rPr>
          <w:b/>
          <w:szCs w:val="22"/>
        </w:rPr>
        <w:fldChar w:fldCharType="begin"/>
      </w:r>
      <w:r w:rsidR="00A44F86">
        <w:rPr>
          <w:b/>
          <w:szCs w:val="22"/>
        </w:rPr>
        <w:instrText xml:space="preserve"> DOCVARIABLE VAULT_ND_3308f89c-71ac-44d2-9a7b-b169819cac8f \* MERGEFORMAT </w:instrText>
      </w:r>
      <w:r w:rsidR="00A44F86">
        <w:rPr>
          <w:b/>
          <w:szCs w:val="22"/>
        </w:rPr>
        <w:fldChar w:fldCharType="separate"/>
      </w:r>
      <w:r w:rsidR="00A44F86">
        <w:rPr>
          <w:b/>
          <w:szCs w:val="22"/>
        </w:rPr>
        <w:t xml:space="preserve"> </w:t>
      </w:r>
      <w:r w:rsidR="00A44F86">
        <w:rPr>
          <w:b/>
          <w:szCs w:val="22"/>
        </w:rPr>
        <w:fldChar w:fldCharType="end"/>
      </w:r>
    </w:p>
    <w:p w14:paraId="279EDBEA" w14:textId="77777777" w:rsidR="00D46A99" w:rsidRPr="00697931" w:rsidRDefault="00D46A99" w:rsidP="00D46A99">
      <w:pPr>
        <w:keepNext/>
        <w:spacing w:line="240" w:lineRule="auto"/>
        <w:rPr>
          <w:szCs w:val="22"/>
        </w:rPr>
      </w:pPr>
    </w:p>
    <w:p w14:paraId="14675F66" w14:textId="77777777" w:rsidR="00D46A99" w:rsidRPr="00697931" w:rsidRDefault="00D46A99" w:rsidP="00D46A99">
      <w:pPr>
        <w:keepNext/>
        <w:spacing w:line="240" w:lineRule="auto"/>
        <w:rPr>
          <w:szCs w:val="22"/>
        </w:rPr>
      </w:pPr>
      <w:r w:rsidRPr="00697931">
        <w:rPr>
          <w:szCs w:val="22"/>
        </w:rPr>
        <w:t>EXP</w:t>
      </w:r>
    </w:p>
    <w:p w14:paraId="5CC39928" w14:textId="77777777" w:rsidR="00D46A99" w:rsidRPr="00697931" w:rsidRDefault="00D46A99" w:rsidP="00D46A99">
      <w:pPr>
        <w:keepNext/>
        <w:spacing w:line="240" w:lineRule="auto"/>
        <w:rPr>
          <w:szCs w:val="22"/>
        </w:rPr>
      </w:pPr>
    </w:p>
    <w:p w14:paraId="56D769D9" w14:textId="77777777" w:rsidR="00D46A99" w:rsidRPr="00697931" w:rsidRDefault="00D46A99" w:rsidP="00D46A99">
      <w:pPr>
        <w:spacing w:line="240" w:lineRule="auto"/>
        <w:rPr>
          <w:noProof/>
          <w:szCs w:val="22"/>
        </w:rPr>
      </w:pPr>
    </w:p>
    <w:p w14:paraId="21048D44" w14:textId="410E15E7"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97931">
        <w:rPr>
          <w:b/>
          <w:noProof/>
          <w:szCs w:val="22"/>
        </w:rPr>
        <w:lastRenderedPageBreak/>
        <w:t>PRÉCAUTIONS PARTICULIÈRES DE CONSERVATION</w:t>
      </w:r>
      <w:r w:rsidR="00A44F86">
        <w:rPr>
          <w:b/>
          <w:noProof/>
          <w:szCs w:val="22"/>
        </w:rPr>
        <w:fldChar w:fldCharType="begin"/>
      </w:r>
      <w:r w:rsidR="00A44F86">
        <w:rPr>
          <w:b/>
          <w:noProof/>
          <w:szCs w:val="22"/>
        </w:rPr>
        <w:instrText xml:space="preserve"> DOCVARIABLE VAULT_ND_3a03c71f-d29d-46ee-9710-612403b05e0b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46AC1E9A" w14:textId="77777777" w:rsidR="00D46A99" w:rsidRPr="00697931" w:rsidRDefault="00D46A99" w:rsidP="00D46A99">
      <w:pPr>
        <w:keepNext/>
        <w:spacing w:line="240" w:lineRule="auto"/>
        <w:rPr>
          <w:noProof/>
          <w:szCs w:val="22"/>
        </w:rPr>
      </w:pPr>
    </w:p>
    <w:p w14:paraId="541EDCED" w14:textId="77777777" w:rsidR="00D46A99" w:rsidRPr="00697931" w:rsidRDefault="00D46A99" w:rsidP="00D46A99">
      <w:pPr>
        <w:spacing w:line="240" w:lineRule="auto"/>
        <w:ind w:left="567" w:hanging="567"/>
        <w:rPr>
          <w:noProof/>
          <w:szCs w:val="22"/>
        </w:rPr>
      </w:pPr>
    </w:p>
    <w:p w14:paraId="3F0E47EA" w14:textId="464893F9"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97931">
        <w:rPr>
          <w:b/>
          <w:noProof/>
          <w:szCs w:val="22"/>
        </w:rPr>
        <w:t>PRÉCAUTIONS PARTICULIÈRES D’ÉLIMINATION DES MÉDICAMENTS NON UTILISÉS OU DES DÉCHETS PROVENANT DE CES MÉDICAMENTS S’IL Y A LIEU</w:t>
      </w:r>
      <w:r w:rsidR="00A44F86">
        <w:rPr>
          <w:b/>
          <w:noProof/>
          <w:szCs w:val="22"/>
        </w:rPr>
        <w:fldChar w:fldCharType="begin"/>
      </w:r>
      <w:r w:rsidR="00A44F86">
        <w:rPr>
          <w:b/>
          <w:noProof/>
          <w:szCs w:val="22"/>
        </w:rPr>
        <w:instrText xml:space="preserve"> DOCVARIABLE VAULT_ND_88049c9a-f645-4616-a7d8-daca46557a68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21E9B15A" w14:textId="77777777" w:rsidR="00D46A99" w:rsidRPr="00697931" w:rsidRDefault="00D46A99" w:rsidP="00D46A99">
      <w:pPr>
        <w:spacing w:line="240" w:lineRule="auto"/>
        <w:rPr>
          <w:noProof/>
          <w:szCs w:val="22"/>
        </w:rPr>
      </w:pPr>
    </w:p>
    <w:p w14:paraId="1D459F44" w14:textId="77777777" w:rsidR="00D46A99" w:rsidRPr="00697931" w:rsidRDefault="00D46A99" w:rsidP="00D46A99">
      <w:pPr>
        <w:spacing w:line="240" w:lineRule="auto"/>
        <w:rPr>
          <w:noProof/>
          <w:szCs w:val="22"/>
        </w:rPr>
      </w:pPr>
    </w:p>
    <w:p w14:paraId="12FBB7D1" w14:textId="3EC51C38"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97931">
        <w:rPr>
          <w:b/>
          <w:noProof/>
          <w:szCs w:val="22"/>
        </w:rPr>
        <w:t>NOM ET ADRESSE DU TITULAIRE DE L’AUTORISATION DE MISE SUR LE MARCHÉ</w:t>
      </w:r>
      <w:r w:rsidR="00A44F86">
        <w:rPr>
          <w:b/>
          <w:noProof/>
          <w:szCs w:val="22"/>
        </w:rPr>
        <w:fldChar w:fldCharType="begin"/>
      </w:r>
      <w:r w:rsidR="00A44F86">
        <w:rPr>
          <w:b/>
          <w:noProof/>
          <w:szCs w:val="22"/>
        </w:rPr>
        <w:instrText xml:space="preserve"> DOCVARIABLE VAULT_ND_4653bd6d-6da8-4653-a972-7dc193954a3a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5DC784AC" w14:textId="77777777" w:rsidR="00D46A99" w:rsidRPr="00697931" w:rsidRDefault="00D46A99" w:rsidP="00D46A99">
      <w:pPr>
        <w:spacing w:line="240" w:lineRule="auto"/>
        <w:rPr>
          <w:noProof/>
          <w:szCs w:val="22"/>
        </w:rPr>
      </w:pPr>
    </w:p>
    <w:p w14:paraId="4A3999B8" w14:textId="4BE79AC9" w:rsidR="00D46A99" w:rsidRPr="000D1C06" w:rsidRDefault="00D46A99" w:rsidP="00D46A99">
      <w:pPr>
        <w:spacing w:line="240" w:lineRule="auto"/>
        <w:rPr>
          <w:szCs w:val="22"/>
          <w:lang w:val="sv-SE"/>
        </w:rPr>
      </w:pPr>
      <w:r w:rsidRPr="000D1C06">
        <w:rPr>
          <w:szCs w:val="22"/>
          <w:lang w:val="sv-SE"/>
        </w:rPr>
        <w:t xml:space="preserve">Eli Lilly Nederland B.V., </w:t>
      </w:r>
      <w:ins w:id="57" w:author="Author">
        <w:r w:rsidR="00300B1E">
          <w:rPr>
            <w:szCs w:val="22"/>
            <w:lang w:val="sv-SE"/>
          </w:rPr>
          <w:t>Orteliuslaan 1000</w:t>
        </w:r>
      </w:ins>
      <w:del w:id="58" w:author="Author">
        <w:r w:rsidRPr="000D1C06" w:rsidDel="00300B1E">
          <w:rPr>
            <w:szCs w:val="22"/>
            <w:lang w:val="sv-SE"/>
          </w:rPr>
          <w:delText>Papendorpseweg 83</w:delText>
        </w:r>
      </w:del>
      <w:r w:rsidRPr="000D1C06">
        <w:rPr>
          <w:szCs w:val="22"/>
          <w:lang w:val="sv-SE"/>
        </w:rPr>
        <w:t>, 3528 B</w:t>
      </w:r>
      <w:ins w:id="59" w:author="Author">
        <w:r w:rsidR="00300B1E">
          <w:rPr>
            <w:szCs w:val="22"/>
            <w:lang w:val="sv-SE"/>
          </w:rPr>
          <w:t>D</w:t>
        </w:r>
      </w:ins>
      <w:del w:id="60" w:author="Author">
        <w:r w:rsidRPr="000D1C06" w:rsidDel="00300B1E">
          <w:rPr>
            <w:szCs w:val="22"/>
            <w:lang w:val="sv-SE"/>
          </w:rPr>
          <w:delText>J</w:delText>
        </w:r>
      </w:del>
      <w:r w:rsidRPr="000D1C06">
        <w:rPr>
          <w:szCs w:val="22"/>
          <w:lang w:val="sv-SE"/>
        </w:rPr>
        <w:t xml:space="preserve"> Utrecht,</w:t>
      </w:r>
      <w:r w:rsidRPr="000D1C06" w:rsidDel="0039463F">
        <w:rPr>
          <w:szCs w:val="22"/>
          <w:lang w:val="sv-SE"/>
        </w:rPr>
        <w:t xml:space="preserve"> </w:t>
      </w:r>
      <w:r w:rsidRPr="000D1C06">
        <w:rPr>
          <w:szCs w:val="22"/>
          <w:lang w:val="sv-SE"/>
        </w:rPr>
        <w:t>Pays-Bas.</w:t>
      </w:r>
    </w:p>
    <w:p w14:paraId="1ECAFC84" w14:textId="77777777" w:rsidR="00D46A99" w:rsidRPr="000D1C06" w:rsidRDefault="00D46A99" w:rsidP="00D46A99">
      <w:pPr>
        <w:spacing w:line="240" w:lineRule="auto"/>
        <w:rPr>
          <w:szCs w:val="22"/>
          <w:lang w:val="sv-SE"/>
        </w:rPr>
      </w:pPr>
    </w:p>
    <w:p w14:paraId="6C46112B" w14:textId="77777777" w:rsidR="00D46A99" w:rsidRPr="000D1C06" w:rsidRDefault="00D46A99" w:rsidP="00D46A99">
      <w:pPr>
        <w:spacing w:line="240" w:lineRule="auto"/>
        <w:rPr>
          <w:szCs w:val="22"/>
          <w:lang w:val="sv-SE"/>
        </w:rPr>
      </w:pPr>
    </w:p>
    <w:p w14:paraId="570D87D2" w14:textId="7274CED8"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97931">
        <w:rPr>
          <w:b/>
          <w:noProof/>
          <w:szCs w:val="22"/>
        </w:rPr>
        <w:t>NUMÉRO(S) D’AUTORISATION DE MISE SUR LE MARCHÉ</w:t>
      </w:r>
      <w:r w:rsidR="00A44F86">
        <w:rPr>
          <w:b/>
          <w:noProof/>
          <w:szCs w:val="22"/>
        </w:rPr>
        <w:fldChar w:fldCharType="begin"/>
      </w:r>
      <w:r w:rsidR="00A44F86">
        <w:rPr>
          <w:b/>
          <w:noProof/>
          <w:szCs w:val="22"/>
        </w:rPr>
        <w:instrText xml:space="preserve"> DOCVARIABLE VAULT_ND_aa074e44-2889-42ae-9adc-eb26274501a8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3D205E07" w14:textId="77777777" w:rsidR="00D46A99" w:rsidRPr="00697931" w:rsidRDefault="00D46A99" w:rsidP="00D46A99">
      <w:pPr>
        <w:spacing w:line="240" w:lineRule="auto"/>
        <w:rPr>
          <w:szCs w:val="22"/>
        </w:rPr>
      </w:pPr>
    </w:p>
    <w:tbl>
      <w:tblPr>
        <w:tblW w:w="0" w:type="auto"/>
        <w:tblInd w:w="127" w:type="dxa"/>
        <w:tblLayout w:type="fixed"/>
        <w:tblCellMar>
          <w:left w:w="0" w:type="dxa"/>
          <w:right w:w="0" w:type="dxa"/>
        </w:tblCellMar>
        <w:tblLook w:val="04A0" w:firstRow="1" w:lastRow="0" w:firstColumn="1" w:lastColumn="0" w:noHBand="0" w:noVBand="1"/>
      </w:tblPr>
      <w:tblGrid>
        <w:gridCol w:w="2048"/>
        <w:gridCol w:w="3070"/>
      </w:tblGrid>
      <w:tr w:rsidR="00A44490" w:rsidRPr="00697931" w14:paraId="465797AE" w14:textId="77777777" w:rsidTr="00A651AF">
        <w:trPr>
          <w:cantSplit/>
        </w:trPr>
        <w:tc>
          <w:tcPr>
            <w:tcW w:w="2048" w:type="dxa"/>
            <w:shd w:val="clear" w:color="auto" w:fill="FFFFFF"/>
            <w:hideMark/>
          </w:tcPr>
          <w:p w14:paraId="1DC40B1C" w14:textId="77777777" w:rsidR="00A44490" w:rsidRPr="002F064F" w:rsidRDefault="00A44490" w:rsidP="00A651AF">
            <w:pPr>
              <w:keepLines/>
              <w:widowControl w:val="0"/>
              <w:autoSpaceDE w:val="0"/>
              <w:autoSpaceDN w:val="0"/>
              <w:adjustRightInd w:val="0"/>
              <w:ind w:left="108" w:right="108"/>
              <w:rPr>
                <w:rFonts w:eastAsia="SimSun"/>
                <w:color w:val="000000"/>
                <w:szCs w:val="22"/>
              </w:rPr>
            </w:pPr>
            <w:r w:rsidRPr="00697931">
              <w:rPr>
                <w:color w:val="000000"/>
                <w:szCs w:val="22"/>
              </w:rPr>
              <w:t>EU/1/16/1170/001</w:t>
            </w:r>
          </w:p>
        </w:tc>
        <w:tc>
          <w:tcPr>
            <w:tcW w:w="3070" w:type="dxa"/>
            <w:shd w:val="clear" w:color="auto" w:fill="FFFFFF"/>
          </w:tcPr>
          <w:p w14:paraId="04EAFF7A" w14:textId="77777777" w:rsidR="00A44490" w:rsidRPr="00697931" w:rsidRDefault="00A44490" w:rsidP="00A651AF">
            <w:pPr>
              <w:keepLines/>
              <w:widowControl w:val="0"/>
              <w:autoSpaceDE w:val="0"/>
              <w:autoSpaceDN w:val="0"/>
              <w:adjustRightInd w:val="0"/>
              <w:ind w:left="108" w:right="108"/>
              <w:rPr>
                <w:color w:val="000000"/>
                <w:szCs w:val="22"/>
              </w:rPr>
            </w:pPr>
            <w:r w:rsidRPr="00697931">
              <w:rPr>
                <w:noProof/>
                <w:szCs w:val="22"/>
                <w:highlight w:val="lightGray"/>
              </w:rPr>
              <w:t>(14 comprimés pelliculés)</w:t>
            </w:r>
          </w:p>
        </w:tc>
      </w:tr>
      <w:tr w:rsidR="00A44490" w:rsidRPr="00697931" w14:paraId="62C4F252" w14:textId="77777777" w:rsidTr="00A651AF">
        <w:trPr>
          <w:cantSplit/>
        </w:trPr>
        <w:tc>
          <w:tcPr>
            <w:tcW w:w="2048" w:type="dxa"/>
            <w:shd w:val="clear" w:color="auto" w:fill="FFFFFF"/>
            <w:hideMark/>
          </w:tcPr>
          <w:p w14:paraId="2962B612" w14:textId="77777777" w:rsidR="00A44490" w:rsidRPr="002F064F" w:rsidRDefault="00A44490" w:rsidP="00A651AF">
            <w:pPr>
              <w:keepLines/>
              <w:widowControl w:val="0"/>
              <w:autoSpaceDE w:val="0"/>
              <w:autoSpaceDN w:val="0"/>
              <w:adjustRightInd w:val="0"/>
              <w:ind w:left="108" w:right="108"/>
              <w:rPr>
                <w:rFonts w:eastAsia="SimSun"/>
                <w:color w:val="000000"/>
                <w:szCs w:val="22"/>
                <w:highlight w:val="lightGray"/>
              </w:rPr>
            </w:pPr>
            <w:r w:rsidRPr="00697931">
              <w:rPr>
                <w:color w:val="000000"/>
                <w:szCs w:val="22"/>
                <w:highlight w:val="lightGray"/>
              </w:rPr>
              <w:t>EU/1/16/1170/002</w:t>
            </w:r>
          </w:p>
        </w:tc>
        <w:tc>
          <w:tcPr>
            <w:tcW w:w="3070" w:type="dxa"/>
            <w:shd w:val="clear" w:color="auto" w:fill="FFFFFF"/>
          </w:tcPr>
          <w:p w14:paraId="4AEF8B6F" w14:textId="77777777" w:rsidR="00A44490" w:rsidRPr="00697931" w:rsidRDefault="00A44490" w:rsidP="00A651AF">
            <w:pPr>
              <w:keepLines/>
              <w:widowControl w:val="0"/>
              <w:autoSpaceDE w:val="0"/>
              <w:autoSpaceDN w:val="0"/>
              <w:adjustRightInd w:val="0"/>
              <w:ind w:left="108" w:right="108"/>
              <w:rPr>
                <w:color w:val="000000"/>
                <w:szCs w:val="22"/>
              </w:rPr>
            </w:pPr>
            <w:r w:rsidRPr="00697931">
              <w:rPr>
                <w:noProof/>
                <w:szCs w:val="22"/>
                <w:highlight w:val="lightGray"/>
              </w:rPr>
              <w:t>(28 comprimés pelliculés)</w:t>
            </w:r>
          </w:p>
        </w:tc>
      </w:tr>
      <w:tr w:rsidR="00A44490" w:rsidRPr="00697931" w14:paraId="1EAFFB7F" w14:textId="77777777" w:rsidTr="00A651AF">
        <w:trPr>
          <w:cantSplit/>
        </w:trPr>
        <w:tc>
          <w:tcPr>
            <w:tcW w:w="2048" w:type="dxa"/>
            <w:shd w:val="clear" w:color="auto" w:fill="FFFFFF"/>
            <w:hideMark/>
          </w:tcPr>
          <w:p w14:paraId="38911B31" w14:textId="77777777" w:rsidR="00A44490" w:rsidRPr="002F064F" w:rsidRDefault="00A44490" w:rsidP="00A651AF">
            <w:pPr>
              <w:keepLines/>
              <w:widowControl w:val="0"/>
              <w:autoSpaceDE w:val="0"/>
              <w:autoSpaceDN w:val="0"/>
              <w:adjustRightInd w:val="0"/>
              <w:ind w:left="108" w:right="108"/>
              <w:rPr>
                <w:rFonts w:eastAsia="SimSun"/>
                <w:color w:val="000000"/>
                <w:szCs w:val="22"/>
                <w:highlight w:val="lightGray"/>
              </w:rPr>
            </w:pPr>
            <w:r w:rsidRPr="00697931">
              <w:rPr>
                <w:color w:val="000000"/>
                <w:szCs w:val="22"/>
                <w:highlight w:val="lightGray"/>
              </w:rPr>
              <w:t>EU/1/16/1170/003</w:t>
            </w:r>
          </w:p>
        </w:tc>
        <w:tc>
          <w:tcPr>
            <w:tcW w:w="3070" w:type="dxa"/>
            <w:shd w:val="clear" w:color="auto" w:fill="FFFFFF"/>
          </w:tcPr>
          <w:p w14:paraId="31CCF3C1" w14:textId="77777777" w:rsidR="00A44490" w:rsidRPr="00697931" w:rsidRDefault="00A44490" w:rsidP="00A651AF">
            <w:pPr>
              <w:keepLines/>
              <w:widowControl w:val="0"/>
              <w:autoSpaceDE w:val="0"/>
              <w:autoSpaceDN w:val="0"/>
              <w:adjustRightInd w:val="0"/>
              <w:ind w:left="108" w:right="108"/>
              <w:rPr>
                <w:color w:val="000000"/>
                <w:szCs w:val="22"/>
              </w:rPr>
            </w:pPr>
            <w:r w:rsidRPr="00697931">
              <w:rPr>
                <w:noProof/>
                <w:szCs w:val="22"/>
                <w:highlight w:val="lightGray"/>
              </w:rPr>
              <w:t>(28 x 1 comprimés pelliculés)</w:t>
            </w:r>
          </w:p>
        </w:tc>
      </w:tr>
      <w:tr w:rsidR="00A44490" w:rsidRPr="00697931" w14:paraId="16631D20" w14:textId="77777777" w:rsidTr="00A651AF">
        <w:trPr>
          <w:cantSplit/>
        </w:trPr>
        <w:tc>
          <w:tcPr>
            <w:tcW w:w="2048" w:type="dxa"/>
            <w:shd w:val="clear" w:color="auto" w:fill="FFFFFF"/>
            <w:hideMark/>
          </w:tcPr>
          <w:p w14:paraId="604FFC72" w14:textId="77777777" w:rsidR="00A44490" w:rsidRPr="002F064F" w:rsidRDefault="00A44490" w:rsidP="00A651AF">
            <w:pPr>
              <w:keepLines/>
              <w:widowControl w:val="0"/>
              <w:autoSpaceDE w:val="0"/>
              <w:autoSpaceDN w:val="0"/>
              <w:adjustRightInd w:val="0"/>
              <w:ind w:left="108" w:right="108"/>
              <w:rPr>
                <w:rFonts w:eastAsia="SimSun"/>
                <w:color w:val="000000"/>
                <w:szCs w:val="22"/>
                <w:highlight w:val="lightGray"/>
              </w:rPr>
            </w:pPr>
            <w:r w:rsidRPr="00697931">
              <w:rPr>
                <w:color w:val="000000"/>
                <w:szCs w:val="22"/>
                <w:highlight w:val="lightGray"/>
              </w:rPr>
              <w:t>EU/1/16/1170/004</w:t>
            </w:r>
          </w:p>
        </w:tc>
        <w:tc>
          <w:tcPr>
            <w:tcW w:w="3070" w:type="dxa"/>
            <w:shd w:val="clear" w:color="auto" w:fill="FFFFFF"/>
          </w:tcPr>
          <w:p w14:paraId="77947BED" w14:textId="77777777" w:rsidR="00A44490" w:rsidRPr="00697931" w:rsidRDefault="00A44490" w:rsidP="00A651AF">
            <w:pPr>
              <w:keepLines/>
              <w:widowControl w:val="0"/>
              <w:autoSpaceDE w:val="0"/>
              <w:autoSpaceDN w:val="0"/>
              <w:adjustRightInd w:val="0"/>
              <w:ind w:left="108" w:right="108"/>
              <w:rPr>
                <w:color w:val="000000"/>
                <w:szCs w:val="22"/>
              </w:rPr>
            </w:pPr>
            <w:r w:rsidRPr="00697931">
              <w:rPr>
                <w:noProof/>
                <w:szCs w:val="22"/>
                <w:highlight w:val="lightGray"/>
              </w:rPr>
              <w:t>(35 comprimés pelliculés)</w:t>
            </w:r>
          </w:p>
        </w:tc>
      </w:tr>
      <w:tr w:rsidR="00A44490" w:rsidRPr="00697931" w14:paraId="48B21220" w14:textId="77777777" w:rsidTr="00A651AF">
        <w:trPr>
          <w:cantSplit/>
        </w:trPr>
        <w:tc>
          <w:tcPr>
            <w:tcW w:w="2048" w:type="dxa"/>
            <w:shd w:val="clear" w:color="auto" w:fill="FFFFFF"/>
            <w:hideMark/>
          </w:tcPr>
          <w:p w14:paraId="736108FF" w14:textId="77777777" w:rsidR="00A44490" w:rsidRPr="002F064F" w:rsidRDefault="00A44490" w:rsidP="00A651AF">
            <w:pPr>
              <w:keepLines/>
              <w:widowControl w:val="0"/>
              <w:autoSpaceDE w:val="0"/>
              <w:autoSpaceDN w:val="0"/>
              <w:adjustRightInd w:val="0"/>
              <w:ind w:left="108" w:right="108"/>
              <w:rPr>
                <w:rFonts w:eastAsia="SimSun"/>
                <w:color w:val="000000"/>
                <w:szCs w:val="22"/>
                <w:highlight w:val="lightGray"/>
              </w:rPr>
            </w:pPr>
            <w:r w:rsidRPr="00697931">
              <w:rPr>
                <w:color w:val="000000"/>
                <w:szCs w:val="22"/>
                <w:highlight w:val="lightGray"/>
              </w:rPr>
              <w:t>EU/1/16/1170/005</w:t>
            </w:r>
          </w:p>
        </w:tc>
        <w:tc>
          <w:tcPr>
            <w:tcW w:w="3070" w:type="dxa"/>
            <w:shd w:val="clear" w:color="auto" w:fill="FFFFFF"/>
          </w:tcPr>
          <w:p w14:paraId="6CA31D90" w14:textId="77777777" w:rsidR="00A44490" w:rsidRPr="00697931" w:rsidRDefault="00A44490" w:rsidP="00A651AF">
            <w:pPr>
              <w:keepLines/>
              <w:widowControl w:val="0"/>
              <w:autoSpaceDE w:val="0"/>
              <w:autoSpaceDN w:val="0"/>
              <w:adjustRightInd w:val="0"/>
              <w:ind w:left="108" w:right="108"/>
              <w:rPr>
                <w:color w:val="000000"/>
                <w:szCs w:val="22"/>
              </w:rPr>
            </w:pPr>
            <w:r w:rsidRPr="00697931">
              <w:rPr>
                <w:noProof/>
                <w:szCs w:val="22"/>
                <w:highlight w:val="lightGray"/>
              </w:rPr>
              <w:t>(56 comprimés pelliculés)</w:t>
            </w:r>
          </w:p>
        </w:tc>
      </w:tr>
      <w:tr w:rsidR="00A44490" w:rsidRPr="00697931" w14:paraId="6579BA65" w14:textId="77777777" w:rsidTr="00A651AF">
        <w:trPr>
          <w:cantSplit/>
        </w:trPr>
        <w:tc>
          <w:tcPr>
            <w:tcW w:w="2048" w:type="dxa"/>
            <w:shd w:val="clear" w:color="auto" w:fill="FFFFFF"/>
            <w:hideMark/>
          </w:tcPr>
          <w:p w14:paraId="726E365B" w14:textId="77777777" w:rsidR="00A44490" w:rsidRPr="002F064F" w:rsidRDefault="00A44490" w:rsidP="00A651AF">
            <w:pPr>
              <w:keepLines/>
              <w:widowControl w:val="0"/>
              <w:autoSpaceDE w:val="0"/>
              <w:autoSpaceDN w:val="0"/>
              <w:adjustRightInd w:val="0"/>
              <w:ind w:left="108" w:right="108"/>
              <w:rPr>
                <w:rFonts w:eastAsia="SimSun"/>
                <w:color w:val="000000"/>
                <w:szCs w:val="22"/>
                <w:highlight w:val="lightGray"/>
              </w:rPr>
            </w:pPr>
            <w:r w:rsidRPr="00697931">
              <w:rPr>
                <w:color w:val="000000"/>
                <w:szCs w:val="22"/>
                <w:highlight w:val="lightGray"/>
              </w:rPr>
              <w:t>EU/1/16/1170/006</w:t>
            </w:r>
          </w:p>
        </w:tc>
        <w:tc>
          <w:tcPr>
            <w:tcW w:w="3070" w:type="dxa"/>
            <w:shd w:val="clear" w:color="auto" w:fill="FFFFFF"/>
          </w:tcPr>
          <w:p w14:paraId="09282E02" w14:textId="77777777" w:rsidR="00A44490" w:rsidRPr="00697931" w:rsidRDefault="00A44490" w:rsidP="00A651AF">
            <w:pPr>
              <w:keepLines/>
              <w:widowControl w:val="0"/>
              <w:autoSpaceDE w:val="0"/>
              <w:autoSpaceDN w:val="0"/>
              <w:adjustRightInd w:val="0"/>
              <w:ind w:left="108" w:right="108"/>
              <w:rPr>
                <w:color w:val="000000"/>
                <w:szCs w:val="22"/>
              </w:rPr>
            </w:pPr>
            <w:r w:rsidRPr="00697931">
              <w:rPr>
                <w:noProof/>
                <w:szCs w:val="22"/>
                <w:highlight w:val="lightGray"/>
              </w:rPr>
              <w:t>(84 comprimés pelliculés)</w:t>
            </w:r>
          </w:p>
        </w:tc>
      </w:tr>
      <w:tr w:rsidR="00A44490" w:rsidRPr="00697931" w14:paraId="3D73F5F9" w14:textId="77777777" w:rsidTr="00A651AF">
        <w:trPr>
          <w:cantSplit/>
        </w:trPr>
        <w:tc>
          <w:tcPr>
            <w:tcW w:w="2048" w:type="dxa"/>
            <w:shd w:val="clear" w:color="auto" w:fill="FFFFFF"/>
            <w:hideMark/>
          </w:tcPr>
          <w:p w14:paraId="09F0B353" w14:textId="77777777" w:rsidR="00A44490" w:rsidRPr="002F064F" w:rsidRDefault="00A44490" w:rsidP="00A651AF">
            <w:pPr>
              <w:keepLines/>
              <w:widowControl w:val="0"/>
              <w:autoSpaceDE w:val="0"/>
              <w:autoSpaceDN w:val="0"/>
              <w:adjustRightInd w:val="0"/>
              <w:ind w:left="108" w:right="108"/>
              <w:rPr>
                <w:rFonts w:eastAsia="SimSun"/>
                <w:color w:val="000000"/>
                <w:szCs w:val="22"/>
                <w:highlight w:val="lightGray"/>
              </w:rPr>
            </w:pPr>
            <w:r w:rsidRPr="00697931">
              <w:rPr>
                <w:color w:val="000000"/>
                <w:szCs w:val="22"/>
                <w:highlight w:val="lightGray"/>
              </w:rPr>
              <w:t>EU/1/16/1170/007</w:t>
            </w:r>
          </w:p>
        </w:tc>
        <w:tc>
          <w:tcPr>
            <w:tcW w:w="3070" w:type="dxa"/>
            <w:shd w:val="clear" w:color="auto" w:fill="FFFFFF"/>
          </w:tcPr>
          <w:p w14:paraId="721C2994" w14:textId="77777777" w:rsidR="00A44490" w:rsidRPr="00697931" w:rsidRDefault="00A44490" w:rsidP="00A651AF">
            <w:pPr>
              <w:keepLines/>
              <w:widowControl w:val="0"/>
              <w:autoSpaceDE w:val="0"/>
              <w:autoSpaceDN w:val="0"/>
              <w:adjustRightInd w:val="0"/>
              <w:ind w:left="108" w:right="108"/>
              <w:rPr>
                <w:color w:val="000000"/>
                <w:szCs w:val="22"/>
              </w:rPr>
            </w:pPr>
            <w:r w:rsidRPr="00697931">
              <w:rPr>
                <w:noProof/>
                <w:szCs w:val="22"/>
                <w:highlight w:val="lightGray"/>
              </w:rPr>
              <w:t>(84 x 1 comprimés pelliculés)</w:t>
            </w:r>
          </w:p>
        </w:tc>
      </w:tr>
      <w:tr w:rsidR="00A44490" w:rsidRPr="00697931" w14:paraId="7E4E1BF8" w14:textId="77777777" w:rsidTr="00A651AF">
        <w:trPr>
          <w:cantSplit/>
        </w:trPr>
        <w:tc>
          <w:tcPr>
            <w:tcW w:w="2048" w:type="dxa"/>
            <w:shd w:val="clear" w:color="auto" w:fill="FFFFFF"/>
            <w:hideMark/>
          </w:tcPr>
          <w:p w14:paraId="24B017D1" w14:textId="77777777" w:rsidR="00A44490" w:rsidRPr="002F064F" w:rsidRDefault="00A44490" w:rsidP="00A651AF">
            <w:pPr>
              <w:keepLines/>
              <w:widowControl w:val="0"/>
              <w:autoSpaceDE w:val="0"/>
              <w:autoSpaceDN w:val="0"/>
              <w:adjustRightInd w:val="0"/>
              <w:ind w:left="108" w:right="108"/>
              <w:rPr>
                <w:rFonts w:eastAsia="SimSun"/>
                <w:color w:val="000000"/>
                <w:szCs w:val="22"/>
                <w:highlight w:val="lightGray"/>
              </w:rPr>
            </w:pPr>
            <w:r w:rsidRPr="00697931">
              <w:rPr>
                <w:color w:val="000000"/>
                <w:szCs w:val="22"/>
                <w:highlight w:val="lightGray"/>
              </w:rPr>
              <w:t>EU/1/16/1170/008</w:t>
            </w:r>
          </w:p>
        </w:tc>
        <w:tc>
          <w:tcPr>
            <w:tcW w:w="3070" w:type="dxa"/>
            <w:shd w:val="clear" w:color="auto" w:fill="FFFFFF"/>
          </w:tcPr>
          <w:p w14:paraId="128E75E9" w14:textId="77777777" w:rsidR="00A44490" w:rsidRPr="00697931" w:rsidRDefault="00A44490" w:rsidP="00A651AF">
            <w:pPr>
              <w:keepLines/>
              <w:widowControl w:val="0"/>
              <w:autoSpaceDE w:val="0"/>
              <w:autoSpaceDN w:val="0"/>
              <w:adjustRightInd w:val="0"/>
              <w:ind w:left="108" w:right="108"/>
              <w:rPr>
                <w:color w:val="000000"/>
                <w:szCs w:val="22"/>
              </w:rPr>
            </w:pPr>
            <w:r w:rsidRPr="00697931">
              <w:rPr>
                <w:noProof/>
                <w:szCs w:val="22"/>
                <w:highlight w:val="lightGray"/>
              </w:rPr>
              <w:t>(98 comprimés pelliculés)</w:t>
            </w:r>
          </w:p>
        </w:tc>
      </w:tr>
    </w:tbl>
    <w:p w14:paraId="1593FF5E" w14:textId="77777777" w:rsidR="00D46A99" w:rsidRPr="00697931" w:rsidRDefault="00A44490" w:rsidP="00D46A99">
      <w:pPr>
        <w:spacing w:line="240" w:lineRule="auto"/>
        <w:rPr>
          <w:szCs w:val="22"/>
        </w:rPr>
      </w:pPr>
      <w:r w:rsidRPr="00697931" w:rsidDel="00A44490">
        <w:rPr>
          <w:noProof/>
          <w:szCs w:val="22"/>
        </w:rPr>
        <w:t xml:space="preserve"> </w:t>
      </w:r>
    </w:p>
    <w:p w14:paraId="69B87FCE" w14:textId="77777777" w:rsidR="00D46A99" w:rsidRPr="00697931" w:rsidRDefault="00D46A99" w:rsidP="00D46A99">
      <w:pPr>
        <w:spacing w:line="240" w:lineRule="auto"/>
        <w:rPr>
          <w:szCs w:val="22"/>
        </w:rPr>
      </w:pPr>
    </w:p>
    <w:p w14:paraId="660BE6B0" w14:textId="2FAAD366"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97931">
        <w:rPr>
          <w:b/>
          <w:noProof/>
          <w:szCs w:val="22"/>
        </w:rPr>
        <w:t>NUMÉRO DU LOT</w:t>
      </w:r>
      <w:r w:rsidR="00A44F86">
        <w:rPr>
          <w:b/>
          <w:noProof/>
          <w:szCs w:val="22"/>
        </w:rPr>
        <w:fldChar w:fldCharType="begin"/>
      </w:r>
      <w:r w:rsidR="00A44F86">
        <w:rPr>
          <w:b/>
          <w:noProof/>
          <w:szCs w:val="22"/>
        </w:rPr>
        <w:instrText xml:space="preserve"> DOCVARIABLE VAULT_ND_3a297835-04ea-4207-b7f9-7e40846829f4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719DDA82" w14:textId="77777777" w:rsidR="00D46A99" w:rsidRPr="00697931" w:rsidRDefault="00D46A99" w:rsidP="00D46A99">
      <w:pPr>
        <w:spacing w:line="240" w:lineRule="auto"/>
        <w:rPr>
          <w:i/>
          <w:noProof/>
          <w:szCs w:val="22"/>
        </w:rPr>
      </w:pPr>
    </w:p>
    <w:p w14:paraId="4FD48EA2" w14:textId="77777777" w:rsidR="00D46A99" w:rsidRPr="00697931" w:rsidRDefault="00D46A99" w:rsidP="00D46A99">
      <w:pPr>
        <w:spacing w:line="240" w:lineRule="auto"/>
        <w:rPr>
          <w:noProof/>
          <w:szCs w:val="22"/>
        </w:rPr>
      </w:pPr>
      <w:r w:rsidRPr="00697931">
        <w:rPr>
          <w:noProof/>
          <w:szCs w:val="22"/>
        </w:rPr>
        <w:t>Lot</w:t>
      </w:r>
    </w:p>
    <w:p w14:paraId="2870BBCA" w14:textId="77777777" w:rsidR="00D46A99" w:rsidRPr="00697931" w:rsidRDefault="00D46A99" w:rsidP="00D46A99">
      <w:pPr>
        <w:spacing w:line="240" w:lineRule="auto"/>
        <w:rPr>
          <w:noProof/>
          <w:szCs w:val="22"/>
        </w:rPr>
      </w:pPr>
    </w:p>
    <w:p w14:paraId="07E0ED2F" w14:textId="77777777" w:rsidR="00D46A99" w:rsidRPr="00697931" w:rsidRDefault="00D46A99" w:rsidP="00D46A99">
      <w:pPr>
        <w:spacing w:line="240" w:lineRule="auto"/>
        <w:rPr>
          <w:noProof/>
          <w:szCs w:val="22"/>
        </w:rPr>
      </w:pPr>
    </w:p>
    <w:p w14:paraId="5AF7CB69" w14:textId="0061586B"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97931">
        <w:rPr>
          <w:b/>
          <w:noProof/>
          <w:szCs w:val="22"/>
        </w:rPr>
        <w:t>CONDITIONS DE PRESCRIPTION ET DE DÉLIVRANCE</w:t>
      </w:r>
      <w:r w:rsidR="00A44F86">
        <w:rPr>
          <w:b/>
          <w:noProof/>
          <w:szCs w:val="22"/>
        </w:rPr>
        <w:fldChar w:fldCharType="begin"/>
      </w:r>
      <w:r w:rsidR="00A44F86">
        <w:rPr>
          <w:b/>
          <w:noProof/>
          <w:szCs w:val="22"/>
        </w:rPr>
        <w:instrText xml:space="preserve"> DOCVARIABLE VAULT_ND_d05c08ff-3f42-44e2-afdd-a49f001fef51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6F4362D8" w14:textId="77777777" w:rsidR="00D46A99" w:rsidRPr="00697931" w:rsidRDefault="00D46A99" w:rsidP="00D46A99">
      <w:pPr>
        <w:spacing w:line="240" w:lineRule="auto"/>
        <w:rPr>
          <w:i/>
          <w:noProof/>
          <w:szCs w:val="22"/>
        </w:rPr>
      </w:pPr>
    </w:p>
    <w:p w14:paraId="0733E14C" w14:textId="77777777" w:rsidR="00D46A99" w:rsidRPr="00697931" w:rsidRDefault="00D46A99" w:rsidP="00D46A99">
      <w:pPr>
        <w:spacing w:line="240" w:lineRule="auto"/>
        <w:rPr>
          <w:noProof/>
          <w:szCs w:val="22"/>
        </w:rPr>
      </w:pPr>
    </w:p>
    <w:p w14:paraId="6C56D894" w14:textId="4FB98D5F"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97931">
        <w:rPr>
          <w:b/>
          <w:noProof/>
          <w:szCs w:val="22"/>
        </w:rPr>
        <w:t>INDICATIONS D’UTILISATION</w:t>
      </w:r>
      <w:r w:rsidR="00A44F86">
        <w:rPr>
          <w:b/>
          <w:noProof/>
          <w:szCs w:val="22"/>
        </w:rPr>
        <w:fldChar w:fldCharType="begin"/>
      </w:r>
      <w:r w:rsidR="00A44F86">
        <w:rPr>
          <w:b/>
          <w:noProof/>
          <w:szCs w:val="22"/>
        </w:rPr>
        <w:instrText xml:space="preserve"> DOCVARIABLE VAULT_ND_e386689b-01a9-4c0b-90b8-736763b3123f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5ABF99E7" w14:textId="77777777" w:rsidR="00D46A99" w:rsidRPr="00697931" w:rsidRDefault="00D46A99" w:rsidP="00D46A99">
      <w:pPr>
        <w:spacing w:line="240" w:lineRule="auto"/>
        <w:rPr>
          <w:noProof/>
          <w:szCs w:val="22"/>
        </w:rPr>
      </w:pPr>
    </w:p>
    <w:p w14:paraId="038021BE" w14:textId="77777777" w:rsidR="00D46A99" w:rsidRPr="00697931" w:rsidRDefault="00D46A99" w:rsidP="00D46A99">
      <w:pPr>
        <w:spacing w:line="240" w:lineRule="auto"/>
        <w:rPr>
          <w:noProof/>
          <w:szCs w:val="22"/>
        </w:rPr>
      </w:pPr>
    </w:p>
    <w:p w14:paraId="659B1BEF" w14:textId="07398117"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szCs w:val="22"/>
        </w:rPr>
      </w:pPr>
      <w:r w:rsidRPr="00697931">
        <w:rPr>
          <w:b/>
          <w:noProof/>
          <w:szCs w:val="22"/>
        </w:rPr>
        <w:t>INFORMATIONS EN BRAILLE</w:t>
      </w:r>
      <w:r w:rsidR="00A44F86">
        <w:rPr>
          <w:b/>
          <w:noProof/>
          <w:szCs w:val="22"/>
        </w:rPr>
        <w:fldChar w:fldCharType="begin"/>
      </w:r>
      <w:r w:rsidR="00A44F86">
        <w:rPr>
          <w:b/>
          <w:noProof/>
          <w:szCs w:val="22"/>
        </w:rPr>
        <w:instrText xml:space="preserve"> DOCVARIABLE VAULT_ND_ef107a72-e4c4-423d-b3b5-e1246cc2eb07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0A8B9C95" w14:textId="77777777" w:rsidR="00D46A99" w:rsidRPr="00697931" w:rsidRDefault="00D46A99" w:rsidP="00D46A99">
      <w:pPr>
        <w:spacing w:line="240" w:lineRule="auto"/>
        <w:rPr>
          <w:szCs w:val="22"/>
        </w:rPr>
      </w:pPr>
    </w:p>
    <w:p w14:paraId="2902C42A" w14:textId="77777777" w:rsidR="00D46A99" w:rsidRPr="00697931" w:rsidRDefault="00D46A99" w:rsidP="00D46A99">
      <w:pPr>
        <w:spacing w:line="240" w:lineRule="auto"/>
        <w:rPr>
          <w:szCs w:val="22"/>
          <w:shd w:val="clear" w:color="auto" w:fill="CCCCCC"/>
        </w:rPr>
      </w:pPr>
      <w:r w:rsidRPr="00697931">
        <w:rPr>
          <w:szCs w:val="22"/>
        </w:rPr>
        <w:t>Olumiant 2 mg</w:t>
      </w:r>
    </w:p>
    <w:p w14:paraId="6A2C5666" w14:textId="77777777" w:rsidR="00D46A99" w:rsidRPr="00697931" w:rsidRDefault="00D46A99" w:rsidP="00D46A99">
      <w:pPr>
        <w:spacing w:line="240" w:lineRule="auto"/>
        <w:rPr>
          <w:noProof/>
          <w:szCs w:val="22"/>
          <w:shd w:val="clear" w:color="auto" w:fill="CCCCCC"/>
        </w:rPr>
      </w:pPr>
    </w:p>
    <w:p w14:paraId="41FB6A69" w14:textId="77777777" w:rsidR="00D46A99" w:rsidRPr="00697931" w:rsidRDefault="00D46A99" w:rsidP="00D46A99">
      <w:pPr>
        <w:spacing w:line="240" w:lineRule="auto"/>
        <w:rPr>
          <w:noProof/>
          <w:szCs w:val="22"/>
          <w:shd w:val="clear" w:color="auto" w:fill="CCCCCC"/>
        </w:rPr>
      </w:pPr>
    </w:p>
    <w:p w14:paraId="652E1270" w14:textId="2FC4A49B"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i/>
          <w:noProof/>
          <w:szCs w:val="22"/>
        </w:rPr>
      </w:pPr>
      <w:r w:rsidRPr="00697931">
        <w:rPr>
          <w:b/>
          <w:noProof/>
          <w:szCs w:val="22"/>
        </w:rPr>
        <w:t xml:space="preserve">IDENTIFIANT UNIQUE </w:t>
      </w:r>
      <w:r w:rsidR="00C94E24">
        <w:rPr>
          <w:b/>
          <w:noProof/>
          <w:szCs w:val="22"/>
        </w:rPr>
        <w:t>–</w:t>
      </w:r>
      <w:r w:rsidRPr="00697931">
        <w:rPr>
          <w:b/>
          <w:noProof/>
          <w:szCs w:val="22"/>
        </w:rPr>
        <w:t xml:space="preserve"> CODE-BARRES 2D</w:t>
      </w:r>
      <w:r w:rsidR="00A44F86">
        <w:rPr>
          <w:b/>
          <w:noProof/>
          <w:szCs w:val="22"/>
        </w:rPr>
        <w:fldChar w:fldCharType="begin"/>
      </w:r>
      <w:r w:rsidR="00A44F86">
        <w:rPr>
          <w:b/>
          <w:noProof/>
          <w:szCs w:val="22"/>
        </w:rPr>
        <w:instrText xml:space="preserve"> DOCVARIABLE VAULT_ND_65f899c8-84f2-4411-b132-e1604a45f898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338639CA" w14:textId="77777777" w:rsidR="00D46A99" w:rsidRPr="00697931" w:rsidRDefault="00D46A99" w:rsidP="00D46A99">
      <w:pPr>
        <w:tabs>
          <w:tab w:val="clear" w:pos="567"/>
        </w:tabs>
        <w:spacing w:line="240" w:lineRule="auto"/>
        <w:rPr>
          <w:noProof/>
          <w:szCs w:val="22"/>
        </w:rPr>
      </w:pPr>
    </w:p>
    <w:p w14:paraId="3F63D1D3" w14:textId="78EC8AC3" w:rsidR="00D46A99" w:rsidRPr="00697931" w:rsidRDefault="00D46A99" w:rsidP="00D46A99">
      <w:pPr>
        <w:spacing w:line="240" w:lineRule="auto"/>
        <w:rPr>
          <w:noProof/>
          <w:szCs w:val="22"/>
          <w:shd w:val="clear" w:color="auto" w:fill="CCCCCC"/>
        </w:rPr>
      </w:pPr>
      <w:r w:rsidRPr="00697931">
        <w:rPr>
          <w:noProof/>
          <w:szCs w:val="22"/>
          <w:highlight w:val="lightGray"/>
        </w:rPr>
        <w:t>code-barres 2D portant l</w:t>
      </w:r>
      <w:r w:rsidR="00C94E24">
        <w:rPr>
          <w:noProof/>
          <w:szCs w:val="22"/>
          <w:highlight w:val="lightGray"/>
        </w:rPr>
        <w:t>’</w:t>
      </w:r>
      <w:r w:rsidRPr="00697931">
        <w:rPr>
          <w:noProof/>
          <w:szCs w:val="22"/>
          <w:highlight w:val="lightGray"/>
        </w:rPr>
        <w:t>identifiant unique inclus.</w:t>
      </w:r>
    </w:p>
    <w:p w14:paraId="73756484" w14:textId="77777777" w:rsidR="00D46A99" w:rsidRPr="00697931" w:rsidRDefault="00D46A99" w:rsidP="00D46A99">
      <w:pPr>
        <w:tabs>
          <w:tab w:val="clear" w:pos="567"/>
        </w:tabs>
        <w:spacing w:line="240" w:lineRule="auto"/>
        <w:rPr>
          <w:noProof/>
          <w:szCs w:val="22"/>
        </w:rPr>
      </w:pPr>
    </w:p>
    <w:p w14:paraId="799E0620" w14:textId="77777777" w:rsidR="00D46A99" w:rsidRPr="00697931" w:rsidRDefault="00D46A99" w:rsidP="00D46A99">
      <w:pPr>
        <w:tabs>
          <w:tab w:val="clear" w:pos="567"/>
        </w:tabs>
        <w:spacing w:line="240" w:lineRule="auto"/>
        <w:rPr>
          <w:noProof/>
          <w:szCs w:val="22"/>
        </w:rPr>
      </w:pPr>
    </w:p>
    <w:p w14:paraId="3E5DE24D" w14:textId="22964CCE" w:rsidR="00D46A99" w:rsidRPr="00697931" w:rsidRDefault="00D46A99" w:rsidP="000D1C06">
      <w:pPr>
        <w:keepNext/>
        <w:numPr>
          <w:ilvl w:val="0"/>
          <w:numId w:val="46"/>
        </w:numPr>
        <w:pBdr>
          <w:top w:val="single" w:sz="4" w:space="1" w:color="auto"/>
          <w:left w:val="single" w:sz="4" w:space="4" w:color="auto"/>
          <w:bottom w:val="single" w:sz="4" w:space="1" w:color="auto"/>
          <w:right w:val="single" w:sz="4" w:space="4" w:color="auto"/>
        </w:pBdr>
        <w:spacing w:line="240" w:lineRule="auto"/>
        <w:outlineLvl w:val="0"/>
        <w:rPr>
          <w:i/>
          <w:noProof/>
          <w:szCs w:val="22"/>
        </w:rPr>
      </w:pPr>
      <w:r w:rsidRPr="00697931">
        <w:rPr>
          <w:b/>
          <w:noProof/>
          <w:szCs w:val="22"/>
        </w:rPr>
        <w:t xml:space="preserve">IDENTIFIANT UNIQUE </w:t>
      </w:r>
      <w:r w:rsidR="00C94E24">
        <w:rPr>
          <w:b/>
          <w:noProof/>
          <w:szCs w:val="22"/>
        </w:rPr>
        <w:t>–</w:t>
      </w:r>
      <w:r w:rsidRPr="00697931">
        <w:rPr>
          <w:b/>
          <w:noProof/>
          <w:szCs w:val="22"/>
        </w:rPr>
        <w:t xml:space="preserve"> DONNÉES LISIBLES PAR LES HUMAINS</w:t>
      </w:r>
      <w:r w:rsidR="00A44F86">
        <w:rPr>
          <w:b/>
          <w:noProof/>
          <w:szCs w:val="22"/>
        </w:rPr>
        <w:fldChar w:fldCharType="begin"/>
      </w:r>
      <w:r w:rsidR="00A44F86">
        <w:rPr>
          <w:b/>
          <w:noProof/>
          <w:szCs w:val="22"/>
        </w:rPr>
        <w:instrText xml:space="preserve"> DOCVARIABLE VAULT_ND_27db6452-5a05-48b4-8bf4-f8cb61740a47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32BF745F" w14:textId="77777777" w:rsidR="00D46A99" w:rsidRPr="00697931" w:rsidRDefault="00D46A99" w:rsidP="00D46A99">
      <w:pPr>
        <w:tabs>
          <w:tab w:val="clear" w:pos="567"/>
        </w:tabs>
        <w:spacing w:line="240" w:lineRule="auto"/>
        <w:rPr>
          <w:noProof/>
          <w:szCs w:val="22"/>
        </w:rPr>
      </w:pPr>
    </w:p>
    <w:p w14:paraId="75E03687" w14:textId="2AA694F2" w:rsidR="00D46A99" w:rsidRPr="00697931" w:rsidRDefault="00D46A99" w:rsidP="00D46A99">
      <w:pPr>
        <w:rPr>
          <w:szCs w:val="22"/>
        </w:rPr>
      </w:pPr>
      <w:r w:rsidRPr="00697931">
        <w:rPr>
          <w:szCs w:val="22"/>
        </w:rPr>
        <w:t>PC</w:t>
      </w:r>
    </w:p>
    <w:p w14:paraId="3598C6F7" w14:textId="53ACD829" w:rsidR="00D46A99" w:rsidRPr="00697931" w:rsidRDefault="00D46A99" w:rsidP="00D46A99">
      <w:pPr>
        <w:rPr>
          <w:szCs w:val="22"/>
        </w:rPr>
      </w:pPr>
      <w:r w:rsidRPr="00697931">
        <w:rPr>
          <w:szCs w:val="22"/>
        </w:rPr>
        <w:t>S</w:t>
      </w:r>
      <w:r w:rsidR="00A613B0" w:rsidRPr="00697931">
        <w:rPr>
          <w:szCs w:val="22"/>
        </w:rPr>
        <w:t>N</w:t>
      </w:r>
    </w:p>
    <w:p w14:paraId="792194E2" w14:textId="1FC04BAF" w:rsidR="00D46A99" w:rsidRPr="00697931" w:rsidRDefault="00A613B0" w:rsidP="000D1C06">
      <w:pPr>
        <w:rPr>
          <w:noProof/>
          <w:vanish/>
          <w:szCs w:val="22"/>
        </w:rPr>
      </w:pPr>
      <w:r w:rsidRPr="00697931">
        <w:rPr>
          <w:szCs w:val="22"/>
        </w:rPr>
        <w:t>NN</w:t>
      </w:r>
    </w:p>
    <w:p w14:paraId="1859AA40" w14:textId="77777777" w:rsidR="00D46A99" w:rsidRPr="00697931" w:rsidRDefault="00D46A99" w:rsidP="00D46A99">
      <w:pPr>
        <w:spacing w:line="240" w:lineRule="auto"/>
        <w:rPr>
          <w:b/>
          <w:noProof/>
          <w:szCs w:val="22"/>
        </w:rPr>
      </w:pPr>
      <w:r w:rsidRPr="00697931">
        <w:rPr>
          <w:szCs w:val="22"/>
        </w:rPr>
        <w:br w:type="page"/>
      </w:r>
    </w:p>
    <w:p w14:paraId="42E50E60" w14:textId="77777777" w:rsidR="00D46A99" w:rsidRPr="00697931" w:rsidRDefault="00D46A99" w:rsidP="00D46A99">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rPr>
      </w:pPr>
      <w:r w:rsidRPr="00697931">
        <w:rPr>
          <w:b/>
          <w:noProof/>
          <w:szCs w:val="22"/>
        </w:rPr>
        <w:lastRenderedPageBreak/>
        <w:t>MENTIONS MINIMALES DEVANT FIGURER SUR LES PLAQUETTES OU LES FILMS THERMOSOUDÉS</w:t>
      </w:r>
    </w:p>
    <w:p w14:paraId="68654A65" w14:textId="77777777" w:rsidR="00D46A99" w:rsidRPr="00697931" w:rsidRDefault="00D46A99" w:rsidP="00D46A99">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10E3F683" w14:textId="2F2443E1" w:rsidR="00D46A99" w:rsidRPr="00697931" w:rsidRDefault="00A613B0" w:rsidP="00A613B0">
      <w:pPr>
        <w:pBdr>
          <w:top w:val="single" w:sz="4" w:space="1" w:color="auto"/>
          <w:left w:val="single" w:sz="4" w:space="4" w:color="auto"/>
          <w:bottom w:val="single" w:sz="4" w:space="1" w:color="auto"/>
          <w:right w:val="single" w:sz="4" w:space="4" w:color="auto"/>
        </w:pBdr>
        <w:tabs>
          <w:tab w:val="clear" w:pos="567"/>
          <w:tab w:val="left" w:pos="-6237"/>
        </w:tabs>
        <w:spacing w:line="240" w:lineRule="auto"/>
        <w:rPr>
          <w:b/>
          <w:noProof/>
          <w:szCs w:val="22"/>
        </w:rPr>
      </w:pPr>
      <w:r w:rsidRPr="00697931">
        <w:rPr>
          <w:b/>
          <w:noProof/>
          <w:szCs w:val="22"/>
        </w:rPr>
        <w:t>PLAQUETTES THERMOFORMÉES CALENDAIRES POUR LES COMPRIMÉS PELLICULÉS DE 2 MG</w:t>
      </w:r>
    </w:p>
    <w:p w14:paraId="1474AFB2" w14:textId="77777777" w:rsidR="00D46A99" w:rsidRPr="00697931" w:rsidRDefault="00D46A99" w:rsidP="00D46A99">
      <w:pPr>
        <w:spacing w:line="240" w:lineRule="auto"/>
        <w:rPr>
          <w:noProof/>
          <w:szCs w:val="22"/>
        </w:rPr>
      </w:pPr>
    </w:p>
    <w:p w14:paraId="5B850AAA" w14:textId="77777777" w:rsidR="00D46A99" w:rsidRPr="00697931" w:rsidRDefault="00D46A99" w:rsidP="00D46A99">
      <w:pPr>
        <w:spacing w:line="240" w:lineRule="auto"/>
        <w:rPr>
          <w:noProof/>
          <w:szCs w:val="22"/>
        </w:rPr>
      </w:pPr>
    </w:p>
    <w:p w14:paraId="19F71525" w14:textId="4E98EFDB" w:rsidR="00D46A99" w:rsidRPr="00697931" w:rsidRDefault="00D46A99" w:rsidP="000D1C06">
      <w:pPr>
        <w:numPr>
          <w:ilvl w:val="0"/>
          <w:numId w:val="47"/>
        </w:num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97931">
        <w:rPr>
          <w:b/>
          <w:noProof/>
          <w:szCs w:val="22"/>
        </w:rPr>
        <w:t>DÉNOMINATION DU MÉDICAMENT</w:t>
      </w:r>
      <w:r w:rsidR="00A44F86">
        <w:rPr>
          <w:b/>
          <w:noProof/>
          <w:szCs w:val="22"/>
        </w:rPr>
        <w:fldChar w:fldCharType="begin"/>
      </w:r>
      <w:r w:rsidR="00A44F86">
        <w:rPr>
          <w:b/>
          <w:noProof/>
          <w:szCs w:val="22"/>
        </w:rPr>
        <w:instrText xml:space="preserve"> DOCVARIABLE VAULT_ND_ab229853-51b2-4bcd-8eec-1881299a217e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36F2E9CF" w14:textId="77777777" w:rsidR="00D46A99" w:rsidRPr="00697931" w:rsidRDefault="00D46A99" w:rsidP="00D46A99">
      <w:pPr>
        <w:spacing w:line="240" w:lineRule="auto"/>
        <w:rPr>
          <w:i/>
          <w:noProof/>
          <w:szCs w:val="22"/>
        </w:rPr>
      </w:pPr>
    </w:p>
    <w:p w14:paraId="20007AF9" w14:textId="7F1C2635" w:rsidR="00A613B0" w:rsidRPr="00697931" w:rsidRDefault="00A613B0" w:rsidP="00A613B0">
      <w:pPr>
        <w:spacing w:line="240" w:lineRule="auto"/>
        <w:rPr>
          <w:szCs w:val="22"/>
        </w:rPr>
      </w:pPr>
      <w:r w:rsidRPr="00697931">
        <w:rPr>
          <w:szCs w:val="22"/>
        </w:rPr>
        <w:t>Olumiant 2 mg comprimés</w:t>
      </w:r>
    </w:p>
    <w:p w14:paraId="4D7A74F4" w14:textId="77777777" w:rsidR="00A613B0" w:rsidRPr="00697931" w:rsidRDefault="00A613B0" w:rsidP="00A613B0">
      <w:pPr>
        <w:spacing w:line="240" w:lineRule="auto"/>
        <w:rPr>
          <w:b/>
          <w:szCs w:val="22"/>
        </w:rPr>
      </w:pPr>
      <w:r w:rsidRPr="00697931">
        <w:rPr>
          <w:szCs w:val="22"/>
        </w:rPr>
        <w:t>baricitinib</w:t>
      </w:r>
    </w:p>
    <w:p w14:paraId="6DE58DF4" w14:textId="77777777" w:rsidR="00D46A99" w:rsidRPr="00697931" w:rsidRDefault="00D46A99" w:rsidP="00D46A99">
      <w:pPr>
        <w:spacing w:line="240" w:lineRule="auto"/>
        <w:rPr>
          <w:szCs w:val="22"/>
        </w:rPr>
      </w:pPr>
    </w:p>
    <w:p w14:paraId="1A83B743" w14:textId="77777777" w:rsidR="00D46A99" w:rsidRPr="00697931" w:rsidRDefault="00D46A99" w:rsidP="00D46A99">
      <w:pPr>
        <w:spacing w:line="240" w:lineRule="auto"/>
        <w:rPr>
          <w:szCs w:val="22"/>
        </w:rPr>
      </w:pPr>
    </w:p>
    <w:p w14:paraId="4A1A554A" w14:textId="66109E18" w:rsidR="00D46A99" w:rsidRPr="00697931" w:rsidRDefault="00D46A99" w:rsidP="000D1C06">
      <w:pPr>
        <w:numPr>
          <w:ilvl w:val="0"/>
          <w:numId w:val="47"/>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697931">
        <w:rPr>
          <w:b/>
          <w:szCs w:val="22"/>
        </w:rPr>
        <w:t>NOM DU TITULAIRE DE L’AUTORISATION DE MISE SUR LE MARCHÉ</w:t>
      </w:r>
      <w:r w:rsidR="00A44F86">
        <w:rPr>
          <w:b/>
          <w:szCs w:val="22"/>
        </w:rPr>
        <w:fldChar w:fldCharType="begin"/>
      </w:r>
      <w:r w:rsidR="00A44F86">
        <w:rPr>
          <w:b/>
          <w:szCs w:val="22"/>
        </w:rPr>
        <w:instrText xml:space="preserve"> DOCVARIABLE VAULT_ND_aceb146c-abc6-4956-96ec-ba8b4bb82ea1 \* MERGEFORMAT </w:instrText>
      </w:r>
      <w:r w:rsidR="00A44F86">
        <w:rPr>
          <w:b/>
          <w:szCs w:val="22"/>
        </w:rPr>
        <w:fldChar w:fldCharType="separate"/>
      </w:r>
      <w:r w:rsidR="00A44F86">
        <w:rPr>
          <w:b/>
          <w:szCs w:val="22"/>
        </w:rPr>
        <w:t xml:space="preserve"> </w:t>
      </w:r>
      <w:r w:rsidR="00A44F86">
        <w:rPr>
          <w:b/>
          <w:szCs w:val="22"/>
        </w:rPr>
        <w:fldChar w:fldCharType="end"/>
      </w:r>
    </w:p>
    <w:p w14:paraId="6F46CA74" w14:textId="77777777" w:rsidR="00D46A99" w:rsidRPr="00697931" w:rsidRDefault="00D46A99" w:rsidP="00D46A99">
      <w:pPr>
        <w:spacing w:line="240" w:lineRule="auto"/>
        <w:rPr>
          <w:szCs w:val="22"/>
        </w:rPr>
      </w:pPr>
    </w:p>
    <w:p w14:paraId="09D1A46D" w14:textId="77777777" w:rsidR="00D46A99" w:rsidRPr="00697931" w:rsidRDefault="00A613B0" w:rsidP="00D46A99">
      <w:pPr>
        <w:spacing w:line="240" w:lineRule="auto"/>
        <w:rPr>
          <w:szCs w:val="22"/>
        </w:rPr>
      </w:pPr>
      <w:r w:rsidRPr="00697931">
        <w:rPr>
          <w:szCs w:val="22"/>
        </w:rPr>
        <w:t>Lilly</w:t>
      </w:r>
    </w:p>
    <w:p w14:paraId="4A9DACCF" w14:textId="77777777" w:rsidR="00D46A99" w:rsidRPr="00697931" w:rsidRDefault="00D46A99" w:rsidP="00D46A99">
      <w:pPr>
        <w:spacing w:line="240" w:lineRule="auto"/>
        <w:rPr>
          <w:szCs w:val="22"/>
        </w:rPr>
      </w:pPr>
    </w:p>
    <w:p w14:paraId="1DFB586B" w14:textId="77777777" w:rsidR="00D46A99" w:rsidRPr="00697931" w:rsidRDefault="00D46A99" w:rsidP="00D46A99">
      <w:pPr>
        <w:spacing w:line="240" w:lineRule="auto"/>
        <w:rPr>
          <w:szCs w:val="22"/>
        </w:rPr>
      </w:pPr>
    </w:p>
    <w:p w14:paraId="4E7BC4D5" w14:textId="178E4361" w:rsidR="00D46A99" w:rsidRPr="00697931" w:rsidRDefault="00D46A99" w:rsidP="000D1C06">
      <w:pPr>
        <w:numPr>
          <w:ilvl w:val="0"/>
          <w:numId w:val="47"/>
        </w:num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97931">
        <w:rPr>
          <w:b/>
          <w:noProof/>
          <w:szCs w:val="22"/>
        </w:rPr>
        <w:t>DATE DE PÉREMPTION</w:t>
      </w:r>
      <w:r w:rsidR="00A44F86">
        <w:rPr>
          <w:b/>
          <w:noProof/>
          <w:szCs w:val="22"/>
        </w:rPr>
        <w:fldChar w:fldCharType="begin"/>
      </w:r>
      <w:r w:rsidR="00A44F86">
        <w:rPr>
          <w:b/>
          <w:noProof/>
          <w:szCs w:val="22"/>
        </w:rPr>
        <w:instrText xml:space="preserve"> DOCVARIABLE VAULT_ND_62bb7b2a-9d39-4007-a4cd-b2c523496356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7D3AEF8C" w14:textId="77777777" w:rsidR="00D46A99" w:rsidRPr="00697931" w:rsidRDefault="00D46A99" w:rsidP="00D46A99">
      <w:pPr>
        <w:spacing w:line="240" w:lineRule="auto"/>
        <w:rPr>
          <w:noProof/>
          <w:szCs w:val="22"/>
        </w:rPr>
      </w:pPr>
    </w:p>
    <w:p w14:paraId="5904DBB3" w14:textId="77777777" w:rsidR="00A613B0" w:rsidRPr="00697931" w:rsidRDefault="00A613B0" w:rsidP="00D46A99">
      <w:pPr>
        <w:spacing w:line="240" w:lineRule="auto"/>
        <w:rPr>
          <w:noProof/>
          <w:szCs w:val="22"/>
        </w:rPr>
      </w:pPr>
      <w:r w:rsidRPr="00697931">
        <w:rPr>
          <w:noProof/>
          <w:szCs w:val="22"/>
        </w:rPr>
        <w:t>EXP</w:t>
      </w:r>
    </w:p>
    <w:p w14:paraId="2A6D3606" w14:textId="77777777" w:rsidR="00A613B0" w:rsidRPr="00697931" w:rsidRDefault="00A613B0" w:rsidP="00D46A99">
      <w:pPr>
        <w:spacing w:line="240" w:lineRule="auto"/>
        <w:rPr>
          <w:noProof/>
          <w:szCs w:val="22"/>
        </w:rPr>
      </w:pPr>
    </w:p>
    <w:p w14:paraId="3ABE4F69" w14:textId="77777777" w:rsidR="00D46A99" w:rsidRPr="00697931" w:rsidRDefault="00D46A99" w:rsidP="00D46A99">
      <w:pPr>
        <w:spacing w:line="240" w:lineRule="auto"/>
        <w:rPr>
          <w:noProof/>
          <w:szCs w:val="22"/>
        </w:rPr>
      </w:pPr>
    </w:p>
    <w:p w14:paraId="31F930B5" w14:textId="7E2988AC" w:rsidR="00D46A99" w:rsidRPr="00697931" w:rsidRDefault="00D46A99" w:rsidP="000D1C06">
      <w:pPr>
        <w:numPr>
          <w:ilvl w:val="0"/>
          <w:numId w:val="47"/>
        </w:num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97931">
        <w:rPr>
          <w:b/>
          <w:noProof/>
          <w:szCs w:val="22"/>
        </w:rPr>
        <w:t>NUMÉRO DU LOT</w:t>
      </w:r>
      <w:r w:rsidR="00A44F86">
        <w:rPr>
          <w:b/>
          <w:noProof/>
          <w:szCs w:val="22"/>
        </w:rPr>
        <w:fldChar w:fldCharType="begin"/>
      </w:r>
      <w:r w:rsidR="00A44F86">
        <w:rPr>
          <w:b/>
          <w:noProof/>
          <w:szCs w:val="22"/>
        </w:rPr>
        <w:instrText xml:space="preserve"> DOCVARIABLE VAULT_ND_6201c993-4a65-40d4-add2-c2602496d7df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3FCE671F" w14:textId="77777777" w:rsidR="00D46A99" w:rsidRPr="00697931" w:rsidRDefault="00D46A99" w:rsidP="00D46A99">
      <w:pPr>
        <w:spacing w:line="240" w:lineRule="auto"/>
        <w:rPr>
          <w:noProof/>
          <w:szCs w:val="22"/>
        </w:rPr>
      </w:pPr>
    </w:p>
    <w:p w14:paraId="6C56E228" w14:textId="77777777" w:rsidR="00A613B0" w:rsidRPr="00697931" w:rsidRDefault="00A613B0" w:rsidP="00D46A99">
      <w:pPr>
        <w:spacing w:line="240" w:lineRule="auto"/>
        <w:rPr>
          <w:noProof/>
          <w:szCs w:val="22"/>
        </w:rPr>
      </w:pPr>
      <w:r w:rsidRPr="00697931">
        <w:rPr>
          <w:noProof/>
          <w:szCs w:val="22"/>
        </w:rPr>
        <w:t>Lot</w:t>
      </w:r>
    </w:p>
    <w:p w14:paraId="5C2F06D3" w14:textId="77777777" w:rsidR="00A613B0" w:rsidRPr="00697931" w:rsidRDefault="00A613B0" w:rsidP="00D46A99">
      <w:pPr>
        <w:spacing w:line="240" w:lineRule="auto"/>
        <w:rPr>
          <w:noProof/>
          <w:szCs w:val="22"/>
        </w:rPr>
      </w:pPr>
    </w:p>
    <w:p w14:paraId="1325B4E1" w14:textId="77777777" w:rsidR="00D46A99" w:rsidRPr="00697931" w:rsidRDefault="00D46A99" w:rsidP="00D46A99">
      <w:pPr>
        <w:spacing w:line="240" w:lineRule="auto"/>
        <w:rPr>
          <w:noProof/>
          <w:szCs w:val="22"/>
        </w:rPr>
      </w:pPr>
    </w:p>
    <w:p w14:paraId="2898E89E" w14:textId="0AD48EE3" w:rsidR="00D46A99" w:rsidRPr="00697931" w:rsidRDefault="00D46A99" w:rsidP="000D1C06">
      <w:pPr>
        <w:numPr>
          <w:ilvl w:val="0"/>
          <w:numId w:val="47"/>
        </w:num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97931">
        <w:rPr>
          <w:b/>
          <w:noProof/>
          <w:szCs w:val="22"/>
        </w:rPr>
        <w:t>AUTRE</w:t>
      </w:r>
      <w:r w:rsidR="00A44F86">
        <w:rPr>
          <w:b/>
          <w:noProof/>
          <w:szCs w:val="22"/>
        </w:rPr>
        <w:fldChar w:fldCharType="begin"/>
      </w:r>
      <w:r w:rsidR="00A44F86">
        <w:rPr>
          <w:b/>
          <w:noProof/>
          <w:szCs w:val="22"/>
        </w:rPr>
        <w:instrText xml:space="preserve"> DOCVARIABLE VAULT_ND_43ca97a3-c6b4-4565-a1f2-5a7c95de5f60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0D20B6D0" w14:textId="77777777" w:rsidR="00D46A99" w:rsidRPr="00697931" w:rsidRDefault="00D46A99" w:rsidP="00D46A99">
      <w:pPr>
        <w:spacing w:line="240" w:lineRule="auto"/>
        <w:rPr>
          <w:szCs w:val="22"/>
        </w:rPr>
      </w:pPr>
    </w:p>
    <w:p w14:paraId="3B1212FE" w14:textId="70145827" w:rsidR="00D46A99" w:rsidRPr="00697931" w:rsidRDefault="00A613B0" w:rsidP="00D46A99">
      <w:pPr>
        <w:spacing w:line="240" w:lineRule="auto"/>
        <w:rPr>
          <w:szCs w:val="22"/>
        </w:rPr>
      </w:pPr>
      <w:r w:rsidRPr="00697931">
        <w:rPr>
          <w:szCs w:val="22"/>
        </w:rPr>
        <w:t>Lu</w:t>
      </w:r>
    </w:p>
    <w:p w14:paraId="3F6F746A" w14:textId="7029FBE9" w:rsidR="00A613B0" w:rsidRPr="00697931" w:rsidRDefault="00A613B0" w:rsidP="00D46A99">
      <w:pPr>
        <w:spacing w:line="240" w:lineRule="auto"/>
        <w:rPr>
          <w:szCs w:val="22"/>
        </w:rPr>
      </w:pPr>
      <w:r w:rsidRPr="00697931">
        <w:rPr>
          <w:szCs w:val="22"/>
        </w:rPr>
        <w:t>Ma</w:t>
      </w:r>
    </w:p>
    <w:p w14:paraId="31D1CDB1" w14:textId="55E7D1BE" w:rsidR="00A613B0" w:rsidRPr="00697931" w:rsidRDefault="00A613B0" w:rsidP="00D46A99">
      <w:pPr>
        <w:spacing w:line="240" w:lineRule="auto"/>
        <w:rPr>
          <w:szCs w:val="22"/>
        </w:rPr>
      </w:pPr>
      <w:r w:rsidRPr="00697931">
        <w:rPr>
          <w:szCs w:val="22"/>
        </w:rPr>
        <w:t>Me</w:t>
      </w:r>
    </w:p>
    <w:p w14:paraId="58CCC834" w14:textId="15761700" w:rsidR="00A613B0" w:rsidRPr="00697931" w:rsidRDefault="00A613B0" w:rsidP="00D46A99">
      <w:pPr>
        <w:spacing w:line="240" w:lineRule="auto"/>
        <w:rPr>
          <w:szCs w:val="22"/>
        </w:rPr>
      </w:pPr>
      <w:r w:rsidRPr="00697931">
        <w:rPr>
          <w:szCs w:val="22"/>
        </w:rPr>
        <w:t>Je</w:t>
      </w:r>
    </w:p>
    <w:p w14:paraId="432968FA" w14:textId="0845CD8A" w:rsidR="00A613B0" w:rsidRPr="00697931" w:rsidRDefault="00A613B0" w:rsidP="00D46A99">
      <w:pPr>
        <w:spacing w:line="240" w:lineRule="auto"/>
        <w:rPr>
          <w:szCs w:val="22"/>
        </w:rPr>
      </w:pPr>
      <w:r w:rsidRPr="00697931">
        <w:rPr>
          <w:szCs w:val="22"/>
        </w:rPr>
        <w:t>Ve</w:t>
      </w:r>
    </w:p>
    <w:p w14:paraId="26AD22DA" w14:textId="5E0AF808" w:rsidR="00A613B0" w:rsidRPr="00697931" w:rsidRDefault="00A613B0" w:rsidP="00D46A99">
      <w:pPr>
        <w:spacing w:line="240" w:lineRule="auto"/>
        <w:rPr>
          <w:szCs w:val="22"/>
        </w:rPr>
      </w:pPr>
      <w:r w:rsidRPr="00697931">
        <w:rPr>
          <w:szCs w:val="22"/>
        </w:rPr>
        <w:t>Sa</w:t>
      </w:r>
    </w:p>
    <w:p w14:paraId="5B1ECB7A" w14:textId="63255B62" w:rsidR="00A613B0" w:rsidRPr="00697931" w:rsidRDefault="00A613B0" w:rsidP="00D46A99">
      <w:pPr>
        <w:spacing w:line="240" w:lineRule="auto"/>
        <w:rPr>
          <w:szCs w:val="22"/>
        </w:rPr>
      </w:pPr>
      <w:r w:rsidRPr="00697931">
        <w:rPr>
          <w:szCs w:val="22"/>
        </w:rPr>
        <w:t>Di</w:t>
      </w:r>
    </w:p>
    <w:p w14:paraId="4770EFB2" w14:textId="77777777" w:rsidR="00D46A99" w:rsidRPr="00697931" w:rsidRDefault="00D46A99" w:rsidP="00D46A99">
      <w:pPr>
        <w:spacing w:line="240" w:lineRule="auto"/>
        <w:rPr>
          <w:noProof/>
          <w:szCs w:val="22"/>
        </w:rPr>
      </w:pPr>
    </w:p>
    <w:p w14:paraId="52A85A7A" w14:textId="77777777" w:rsidR="00D46A99" w:rsidRPr="00697931" w:rsidRDefault="00D46A99" w:rsidP="00D46A99">
      <w:pPr>
        <w:pBdr>
          <w:top w:val="single" w:sz="4" w:space="1" w:color="auto"/>
          <w:left w:val="single" w:sz="4" w:space="4" w:color="auto"/>
          <w:bottom w:val="single" w:sz="4" w:space="1" w:color="auto"/>
          <w:right w:val="single" w:sz="4" w:space="4" w:color="auto"/>
        </w:pBdr>
        <w:spacing w:line="240" w:lineRule="auto"/>
        <w:rPr>
          <w:b/>
          <w:noProof/>
          <w:szCs w:val="22"/>
        </w:rPr>
      </w:pPr>
      <w:r w:rsidRPr="00697931">
        <w:rPr>
          <w:szCs w:val="22"/>
        </w:rPr>
        <w:br w:type="page"/>
      </w:r>
      <w:r w:rsidRPr="00697931">
        <w:rPr>
          <w:b/>
          <w:noProof/>
          <w:szCs w:val="22"/>
        </w:rPr>
        <w:lastRenderedPageBreak/>
        <w:t xml:space="preserve">MENTIONS MINIMALES </w:t>
      </w:r>
      <w:r w:rsidR="00A613B0" w:rsidRPr="00697931">
        <w:rPr>
          <w:b/>
          <w:noProof/>
          <w:szCs w:val="22"/>
        </w:rPr>
        <w:t>DEVANT FIGURER SUR LES PLAQUETTES OU LES FILMS THERMOSOUDÉS</w:t>
      </w:r>
    </w:p>
    <w:p w14:paraId="1FA3D9DB" w14:textId="77777777" w:rsidR="00D46A99" w:rsidRPr="00697931" w:rsidRDefault="00D46A99" w:rsidP="00D46A99">
      <w:pPr>
        <w:pBdr>
          <w:top w:val="single" w:sz="4" w:space="1" w:color="auto"/>
          <w:left w:val="single" w:sz="4" w:space="4" w:color="auto"/>
          <w:bottom w:val="single" w:sz="4" w:space="1" w:color="auto"/>
          <w:right w:val="single" w:sz="4" w:space="4" w:color="auto"/>
        </w:pBdr>
        <w:spacing w:line="240" w:lineRule="auto"/>
        <w:rPr>
          <w:b/>
          <w:noProof/>
          <w:szCs w:val="22"/>
        </w:rPr>
      </w:pPr>
    </w:p>
    <w:p w14:paraId="6BE970BC" w14:textId="77777777" w:rsidR="00D46A99" w:rsidRPr="00697931" w:rsidRDefault="00A613B0" w:rsidP="00D46A99">
      <w:pPr>
        <w:pBdr>
          <w:top w:val="single" w:sz="4" w:space="1" w:color="auto"/>
          <w:left w:val="single" w:sz="4" w:space="4" w:color="auto"/>
          <w:bottom w:val="single" w:sz="4" w:space="1" w:color="auto"/>
          <w:right w:val="single" w:sz="4" w:space="4" w:color="auto"/>
        </w:pBdr>
        <w:spacing w:line="240" w:lineRule="auto"/>
        <w:rPr>
          <w:b/>
          <w:noProof/>
          <w:szCs w:val="22"/>
        </w:rPr>
      </w:pPr>
      <w:r w:rsidRPr="00697931">
        <w:rPr>
          <w:b/>
          <w:noProof/>
          <w:szCs w:val="22"/>
        </w:rPr>
        <w:t>PLAQUETTES PERFORÉES EN DOSE UNITAIRE POUR LES COMPRIMÉS PELLICULÉS DE 2 MG</w:t>
      </w:r>
    </w:p>
    <w:p w14:paraId="7596D5C1" w14:textId="77777777" w:rsidR="00D46A99" w:rsidRPr="00697931" w:rsidRDefault="00D46A99" w:rsidP="00D46A99">
      <w:pPr>
        <w:spacing w:line="240" w:lineRule="auto"/>
        <w:rPr>
          <w:noProof/>
          <w:szCs w:val="22"/>
        </w:rPr>
      </w:pPr>
    </w:p>
    <w:p w14:paraId="369337E3" w14:textId="77777777" w:rsidR="00D46A99" w:rsidRPr="00697931" w:rsidRDefault="00D46A99" w:rsidP="00D46A99">
      <w:pPr>
        <w:spacing w:line="240" w:lineRule="auto"/>
        <w:rPr>
          <w:noProof/>
          <w:szCs w:val="22"/>
        </w:rPr>
      </w:pPr>
    </w:p>
    <w:p w14:paraId="48D3D329" w14:textId="265D2197" w:rsidR="00A613B0" w:rsidRPr="00697931" w:rsidRDefault="00A613B0" w:rsidP="000D1C06">
      <w:pPr>
        <w:numPr>
          <w:ilvl w:val="0"/>
          <w:numId w:val="48"/>
        </w:num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97931">
        <w:rPr>
          <w:b/>
          <w:noProof/>
          <w:szCs w:val="22"/>
        </w:rPr>
        <w:t>DÉNOMINATION DU MÉDICAMENT</w:t>
      </w:r>
      <w:r w:rsidR="00A44F86">
        <w:rPr>
          <w:b/>
          <w:noProof/>
          <w:szCs w:val="22"/>
        </w:rPr>
        <w:fldChar w:fldCharType="begin"/>
      </w:r>
      <w:r w:rsidR="00A44F86">
        <w:rPr>
          <w:b/>
          <w:noProof/>
          <w:szCs w:val="22"/>
        </w:rPr>
        <w:instrText xml:space="preserve"> DOCVARIABLE VAULT_ND_9e59699f-cefd-4bc2-895c-f16bd3e2c64f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0158A19E" w14:textId="77777777" w:rsidR="00A613B0" w:rsidRPr="00697931" w:rsidRDefault="00A613B0" w:rsidP="00A613B0">
      <w:pPr>
        <w:spacing w:line="240" w:lineRule="auto"/>
        <w:rPr>
          <w:i/>
          <w:noProof/>
          <w:szCs w:val="22"/>
        </w:rPr>
      </w:pPr>
    </w:p>
    <w:p w14:paraId="403CD615" w14:textId="051B327E" w:rsidR="00A613B0" w:rsidRPr="00697931" w:rsidRDefault="00A613B0" w:rsidP="00A613B0">
      <w:pPr>
        <w:spacing w:line="240" w:lineRule="auto"/>
        <w:rPr>
          <w:szCs w:val="22"/>
        </w:rPr>
      </w:pPr>
      <w:r w:rsidRPr="00697931">
        <w:rPr>
          <w:szCs w:val="22"/>
        </w:rPr>
        <w:t>Olumiant 2 mg comprimés</w:t>
      </w:r>
    </w:p>
    <w:p w14:paraId="78EDB97F" w14:textId="77777777" w:rsidR="00A613B0" w:rsidRPr="00697931" w:rsidRDefault="00A613B0" w:rsidP="00A613B0">
      <w:pPr>
        <w:spacing w:line="240" w:lineRule="auto"/>
        <w:rPr>
          <w:b/>
          <w:szCs w:val="22"/>
        </w:rPr>
      </w:pPr>
      <w:r w:rsidRPr="00697931">
        <w:rPr>
          <w:szCs w:val="22"/>
        </w:rPr>
        <w:t>baricitinib</w:t>
      </w:r>
    </w:p>
    <w:p w14:paraId="52F22895" w14:textId="77777777" w:rsidR="00A613B0" w:rsidRPr="00697931" w:rsidRDefault="00A613B0" w:rsidP="00A613B0">
      <w:pPr>
        <w:spacing w:line="240" w:lineRule="auto"/>
        <w:rPr>
          <w:szCs w:val="22"/>
        </w:rPr>
      </w:pPr>
    </w:p>
    <w:p w14:paraId="2F0BC840" w14:textId="77777777" w:rsidR="00A613B0" w:rsidRPr="00697931" w:rsidRDefault="00A613B0" w:rsidP="00A613B0">
      <w:pPr>
        <w:spacing w:line="240" w:lineRule="auto"/>
        <w:ind w:left="567"/>
        <w:rPr>
          <w:szCs w:val="22"/>
        </w:rPr>
      </w:pPr>
    </w:p>
    <w:p w14:paraId="720E1D35" w14:textId="64DF52D6" w:rsidR="00A613B0" w:rsidRPr="00697931" w:rsidRDefault="00A613B0" w:rsidP="000D1C06">
      <w:pPr>
        <w:numPr>
          <w:ilvl w:val="0"/>
          <w:numId w:val="48"/>
        </w:numPr>
        <w:pBdr>
          <w:top w:val="single" w:sz="4" w:space="1" w:color="auto"/>
          <w:left w:val="single" w:sz="4" w:space="4" w:color="auto"/>
          <w:bottom w:val="single" w:sz="4" w:space="1" w:color="auto"/>
          <w:right w:val="single" w:sz="4" w:space="4" w:color="auto"/>
        </w:pBdr>
        <w:spacing w:line="240" w:lineRule="auto"/>
        <w:ind w:left="567"/>
        <w:outlineLvl w:val="0"/>
        <w:rPr>
          <w:b/>
          <w:szCs w:val="22"/>
        </w:rPr>
      </w:pPr>
      <w:r w:rsidRPr="00697931">
        <w:rPr>
          <w:b/>
          <w:szCs w:val="22"/>
        </w:rPr>
        <w:t>NOM DU TITULAIRE DE L’AUTORISATION DE MISE SUR LE MARCHÉ</w:t>
      </w:r>
      <w:r w:rsidR="00A44F86">
        <w:rPr>
          <w:b/>
          <w:szCs w:val="22"/>
        </w:rPr>
        <w:fldChar w:fldCharType="begin"/>
      </w:r>
      <w:r w:rsidR="00A44F86">
        <w:rPr>
          <w:b/>
          <w:szCs w:val="22"/>
        </w:rPr>
        <w:instrText xml:space="preserve"> DOCVARIABLE VAULT_ND_141d57ec-0e2e-4d37-99a7-ce9d50f392c0 \* MERGEFORMAT </w:instrText>
      </w:r>
      <w:r w:rsidR="00A44F86">
        <w:rPr>
          <w:b/>
          <w:szCs w:val="22"/>
        </w:rPr>
        <w:fldChar w:fldCharType="separate"/>
      </w:r>
      <w:r w:rsidR="00A44F86">
        <w:rPr>
          <w:b/>
          <w:szCs w:val="22"/>
        </w:rPr>
        <w:t xml:space="preserve"> </w:t>
      </w:r>
      <w:r w:rsidR="00A44F86">
        <w:rPr>
          <w:b/>
          <w:szCs w:val="22"/>
        </w:rPr>
        <w:fldChar w:fldCharType="end"/>
      </w:r>
    </w:p>
    <w:p w14:paraId="228371EB" w14:textId="77777777" w:rsidR="00A613B0" w:rsidRPr="00697931" w:rsidRDefault="00A613B0" w:rsidP="00A613B0">
      <w:pPr>
        <w:spacing w:line="240" w:lineRule="auto"/>
        <w:rPr>
          <w:szCs w:val="22"/>
        </w:rPr>
      </w:pPr>
    </w:p>
    <w:p w14:paraId="27B5FAFF" w14:textId="77777777" w:rsidR="00A613B0" w:rsidRPr="00697931" w:rsidRDefault="00A613B0" w:rsidP="00A613B0">
      <w:pPr>
        <w:spacing w:line="240" w:lineRule="auto"/>
        <w:rPr>
          <w:szCs w:val="22"/>
        </w:rPr>
      </w:pPr>
      <w:r w:rsidRPr="00697931">
        <w:rPr>
          <w:szCs w:val="22"/>
        </w:rPr>
        <w:t>Lilly</w:t>
      </w:r>
    </w:p>
    <w:p w14:paraId="0B6ACC13" w14:textId="77777777" w:rsidR="00A613B0" w:rsidRPr="00697931" w:rsidRDefault="00A613B0" w:rsidP="00A613B0">
      <w:pPr>
        <w:spacing w:line="240" w:lineRule="auto"/>
        <w:rPr>
          <w:szCs w:val="22"/>
        </w:rPr>
      </w:pPr>
    </w:p>
    <w:p w14:paraId="1B23BAAA" w14:textId="77777777" w:rsidR="00A613B0" w:rsidRPr="00697931" w:rsidRDefault="00A613B0" w:rsidP="00A613B0">
      <w:pPr>
        <w:spacing w:line="240" w:lineRule="auto"/>
        <w:rPr>
          <w:szCs w:val="22"/>
        </w:rPr>
      </w:pPr>
    </w:p>
    <w:p w14:paraId="44BCC35B" w14:textId="3B52475B" w:rsidR="00A613B0" w:rsidRPr="00697931" w:rsidRDefault="00A613B0" w:rsidP="000D1C06">
      <w:pPr>
        <w:numPr>
          <w:ilvl w:val="0"/>
          <w:numId w:val="48"/>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DATE DE PÉREMPTION</w:t>
      </w:r>
      <w:r w:rsidR="00A44F86">
        <w:rPr>
          <w:b/>
          <w:noProof/>
          <w:szCs w:val="22"/>
        </w:rPr>
        <w:fldChar w:fldCharType="begin"/>
      </w:r>
      <w:r w:rsidR="00A44F86">
        <w:rPr>
          <w:b/>
          <w:noProof/>
          <w:szCs w:val="22"/>
        </w:rPr>
        <w:instrText xml:space="preserve"> DOCVARIABLE VAULT_ND_3887f087-acf3-4431-8b22-57fc677067da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189F4B5C" w14:textId="77777777" w:rsidR="00A613B0" w:rsidRPr="00697931" w:rsidRDefault="00A613B0" w:rsidP="00A613B0">
      <w:pPr>
        <w:spacing w:line="240" w:lineRule="auto"/>
        <w:rPr>
          <w:noProof/>
          <w:szCs w:val="22"/>
        </w:rPr>
      </w:pPr>
    </w:p>
    <w:p w14:paraId="321ABEF9" w14:textId="77777777" w:rsidR="00A613B0" w:rsidRPr="00697931" w:rsidRDefault="00A613B0" w:rsidP="00A613B0">
      <w:pPr>
        <w:spacing w:line="240" w:lineRule="auto"/>
        <w:rPr>
          <w:noProof/>
          <w:szCs w:val="22"/>
        </w:rPr>
      </w:pPr>
      <w:r w:rsidRPr="00697931">
        <w:rPr>
          <w:noProof/>
          <w:szCs w:val="22"/>
        </w:rPr>
        <w:t>EXP</w:t>
      </w:r>
    </w:p>
    <w:p w14:paraId="471D12ED" w14:textId="77777777" w:rsidR="00A613B0" w:rsidRPr="00697931" w:rsidRDefault="00A613B0" w:rsidP="00A613B0">
      <w:pPr>
        <w:spacing w:line="240" w:lineRule="auto"/>
        <w:rPr>
          <w:noProof/>
          <w:szCs w:val="22"/>
        </w:rPr>
      </w:pPr>
    </w:p>
    <w:p w14:paraId="416BD7FA" w14:textId="77777777" w:rsidR="00A613B0" w:rsidRPr="00697931" w:rsidRDefault="00A613B0" w:rsidP="00A613B0">
      <w:pPr>
        <w:spacing w:line="240" w:lineRule="auto"/>
        <w:rPr>
          <w:noProof/>
          <w:szCs w:val="22"/>
        </w:rPr>
      </w:pPr>
    </w:p>
    <w:p w14:paraId="61496F67" w14:textId="51BB68F5" w:rsidR="00A613B0" w:rsidRPr="00697931" w:rsidRDefault="00A613B0" w:rsidP="000D1C06">
      <w:pPr>
        <w:numPr>
          <w:ilvl w:val="0"/>
          <w:numId w:val="48"/>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NUMÉRO DU LOT</w:t>
      </w:r>
      <w:r w:rsidR="00A44F86">
        <w:rPr>
          <w:b/>
          <w:noProof/>
          <w:szCs w:val="22"/>
        </w:rPr>
        <w:fldChar w:fldCharType="begin"/>
      </w:r>
      <w:r w:rsidR="00A44F86">
        <w:rPr>
          <w:b/>
          <w:noProof/>
          <w:szCs w:val="22"/>
        </w:rPr>
        <w:instrText xml:space="preserve"> DOCVARIABLE VAULT_ND_025a7cf7-e06c-4878-a722-0e2fcf79a20f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5943BD99" w14:textId="77777777" w:rsidR="00A613B0" w:rsidRPr="00697931" w:rsidRDefault="00A613B0" w:rsidP="00A613B0">
      <w:pPr>
        <w:spacing w:line="240" w:lineRule="auto"/>
        <w:rPr>
          <w:noProof/>
          <w:szCs w:val="22"/>
        </w:rPr>
      </w:pPr>
    </w:p>
    <w:p w14:paraId="16CD881A" w14:textId="77777777" w:rsidR="00A613B0" w:rsidRPr="00697931" w:rsidRDefault="00A613B0" w:rsidP="00A613B0">
      <w:pPr>
        <w:spacing w:line="240" w:lineRule="auto"/>
        <w:rPr>
          <w:noProof/>
          <w:szCs w:val="22"/>
        </w:rPr>
      </w:pPr>
      <w:r w:rsidRPr="00697931">
        <w:rPr>
          <w:noProof/>
          <w:szCs w:val="22"/>
        </w:rPr>
        <w:t>Lot</w:t>
      </w:r>
    </w:p>
    <w:p w14:paraId="65EB080A" w14:textId="77777777" w:rsidR="00A613B0" w:rsidRPr="00697931" w:rsidRDefault="00A613B0" w:rsidP="00A613B0">
      <w:pPr>
        <w:spacing w:line="240" w:lineRule="auto"/>
        <w:rPr>
          <w:noProof/>
          <w:szCs w:val="22"/>
        </w:rPr>
      </w:pPr>
    </w:p>
    <w:p w14:paraId="04A04320" w14:textId="77777777" w:rsidR="00A613B0" w:rsidRPr="00697931" w:rsidRDefault="00A613B0" w:rsidP="00A613B0">
      <w:pPr>
        <w:spacing w:line="240" w:lineRule="auto"/>
        <w:rPr>
          <w:noProof/>
          <w:szCs w:val="22"/>
        </w:rPr>
      </w:pPr>
    </w:p>
    <w:p w14:paraId="133BCDC9" w14:textId="39130B79" w:rsidR="00A613B0" w:rsidRPr="00697931" w:rsidRDefault="00A613B0" w:rsidP="000D1C06">
      <w:pPr>
        <w:numPr>
          <w:ilvl w:val="0"/>
          <w:numId w:val="48"/>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AUTRE</w:t>
      </w:r>
      <w:r w:rsidR="00A44F86">
        <w:rPr>
          <w:b/>
          <w:noProof/>
          <w:szCs w:val="22"/>
        </w:rPr>
        <w:fldChar w:fldCharType="begin"/>
      </w:r>
      <w:r w:rsidR="00A44F86">
        <w:rPr>
          <w:b/>
          <w:noProof/>
          <w:szCs w:val="22"/>
        </w:rPr>
        <w:instrText xml:space="preserve"> DOCVARIABLE VAULT_ND_ca86104c-39ae-449c-970b-998fdcd27b89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78526378" w14:textId="77777777" w:rsidR="00A613B0" w:rsidRPr="00697931" w:rsidRDefault="00A613B0" w:rsidP="00A613B0">
      <w:pPr>
        <w:spacing w:line="240" w:lineRule="auto"/>
        <w:rPr>
          <w:szCs w:val="22"/>
        </w:rPr>
      </w:pPr>
    </w:p>
    <w:p w14:paraId="0BBEEF6E" w14:textId="77777777" w:rsidR="00D46A99" w:rsidRPr="00697931" w:rsidRDefault="00D46A99" w:rsidP="00D46A99">
      <w:pPr>
        <w:spacing w:line="240" w:lineRule="auto"/>
        <w:ind w:right="113"/>
        <w:rPr>
          <w:szCs w:val="22"/>
        </w:rPr>
      </w:pPr>
    </w:p>
    <w:p w14:paraId="36F3F3C0" w14:textId="77777777" w:rsidR="00A613B0" w:rsidRPr="00697931" w:rsidRDefault="00D46A99" w:rsidP="00A613B0">
      <w:pPr>
        <w:pBdr>
          <w:top w:val="single" w:sz="4" w:space="1" w:color="auto"/>
          <w:left w:val="single" w:sz="4" w:space="4" w:color="auto"/>
          <w:bottom w:val="single" w:sz="4" w:space="1" w:color="auto"/>
          <w:right w:val="single" w:sz="4" w:space="4" w:color="auto"/>
        </w:pBdr>
        <w:spacing w:line="240" w:lineRule="auto"/>
        <w:rPr>
          <w:b/>
          <w:noProof/>
          <w:szCs w:val="22"/>
        </w:rPr>
      </w:pPr>
      <w:r w:rsidRPr="00697931">
        <w:rPr>
          <w:szCs w:val="22"/>
        </w:rPr>
        <w:br w:type="page"/>
      </w:r>
      <w:r w:rsidR="00A613B0" w:rsidRPr="00697931">
        <w:rPr>
          <w:b/>
          <w:noProof/>
          <w:szCs w:val="22"/>
        </w:rPr>
        <w:lastRenderedPageBreak/>
        <w:t>MENTIONS DEVANT FIGURER SUR L’EMBALLAGE EXTÉRIEUR</w:t>
      </w:r>
    </w:p>
    <w:p w14:paraId="47DAEDB5" w14:textId="77777777" w:rsidR="00A613B0" w:rsidRPr="00697931" w:rsidRDefault="00A613B0" w:rsidP="00A613B0">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34DE143E" w14:textId="77777777" w:rsidR="00A613B0" w:rsidRPr="00697931" w:rsidRDefault="00A613B0" w:rsidP="00A613B0">
      <w:pPr>
        <w:pBdr>
          <w:top w:val="single" w:sz="4" w:space="1" w:color="auto"/>
          <w:left w:val="single" w:sz="4" w:space="4" w:color="auto"/>
          <w:bottom w:val="single" w:sz="4" w:space="1" w:color="auto"/>
          <w:right w:val="single" w:sz="4" w:space="4" w:color="auto"/>
        </w:pBdr>
        <w:spacing w:line="240" w:lineRule="auto"/>
        <w:rPr>
          <w:bCs/>
          <w:noProof/>
          <w:szCs w:val="22"/>
        </w:rPr>
      </w:pPr>
      <w:r w:rsidRPr="00697931">
        <w:rPr>
          <w:b/>
          <w:noProof/>
          <w:szCs w:val="22"/>
        </w:rPr>
        <w:t>CARTONS POUR LES COMPRIMÉS PELLICULÉS DE 4 MG</w:t>
      </w:r>
    </w:p>
    <w:p w14:paraId="46BB600C" w14:textId="77777777" w:rsidR="00A613B0" w:rsidRPr="00697931" w:rsidRDefault="00A613B0" w:rsidP="00A613B0">
      <w:pPr>
        <w:spacing w:line="240" w:lineRule="auto"/>
        <w:rPr>
          <w:szCs w:val="22"/>
        </w:rPr>
      </w:pPr>
    </w:p>
    <w:p w14:paraId="1D6077D1" w14:textId="77777777" w:rsidR="00A613B0" w:rsidRPr="00697931" w:rsidRDefault="00A613B0" w:rsidP="00A613B0">
      <w:pPr>
        <w:spacing w:line="240" w:lineRule="auto"/>
        <w:rPr>
          <w:noProof/>
          <w:szCs w:val="22"/>
        </w:rPr>
      </w:pPr>
    </w:p>
    <w:p w14:paraId="18E13D08" w14:textId="63937F86"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697931">
        <w:rPr>
          <w:b/>
          <w:szCs w:val="22"/>
        </w:rPr>
        <w:t>DÉNOMINATION DU MÉDICAMENT</w:t>
      </w:r>
      <w:r w:rsidR="00A44F86">
        <w:rPr>
          <w:b/>
          <w:szCs w:val="22"/>
        </w:rPr>
        <w:fldChar w:fldCharType="begin"/>
      </w:r>
      <w:r w:rsidR="00A44F86">
        <w:rPr>
          <w:b/>
          <w:szCs w:val="22"/>
        </w:rPr>
        <w:instrText xml:space="preserve"> DOCVARIABLE VAULT_ND_16d6ed06-2dd3-47d1-a678-2f5f19ec7b3e \* MERGEFORMAT </w:instrText>
      </w:r>
      <w:r w:rsidR="00A44F86">
        <w:rPr>
          <w:b/>
          <w:szCs w:val="22"/>
        </w:rPr>
        <w:fldChar w:fldCharType="separate"/>
      </w:r>
      <w:r w:rsidR="00A44F86">
        <w:rPr>
          <w:b/>
          <w:szCs w:val="22"/>
        </w:rPr>
        <w:t xml:space="preserve"> </w:t>
      </w:r>
      <w:r w:rsidR="00A44F86">
        <w:rPr>
          <w:b/>
          <w:szCs w:val="22"/>
        </w:rPr>
        <w:fldChar w:fldCharType="end"/>
      </w:r>
    </w:p>
    <w:p w14:paraId="13EF26EA" w14:textId="77777777" w:rsidR="00A613B0" w:rsidRPr="00697931" w:rsidRDefault="00A613B0" w:rsidP="00A613B0">
      <w:pPr>
        <w:keepNext/>
        <w:spacing w:line="240" w:lineRule="auto"/>
        <w:rPr>
          <w:noProof/>
          <w:szCs w:val="22"/>
        </w:rPr>
      </w:pPr>
    </w:p>
    <w:p w14:paraId="58B48BAA" w14:textId="77777777" w:rsidR="00A613B0" w:rsidRPr="00697931" w:rsidRDefault="007A2AC5" w:rsidP="00A613B0">
      <w:pPr>
        <w:spacing w:line="240" w:lineRule="auto"/>
        <w:rPr>
          <w:szCs w:val="22"/>
        </w:rPr>
      </w:pPr>
      <w:r w:rsidRPr="00697931">
        <w:rPr>
          <w:szCs w:val="22"/>
        </w:rPr>
        <w:t>Olumiant 4</w:t>
      </w:r>
      <w:r w:rsidR="00A613B0" w:rsidRPr="00697931">
        <w:rPr>
          <w:szCs w:val="22"/>
        </w:rPr>
        <w:t> mg comprimés pelliculés</w:t>
      </w:r>
    </w:p>
    <w:p w14:paraId="215EDC7D" w14:textId="77777777" w:rsidR="00A613B0" w:rsidRPr="00697931" w:rsidRDefault="00A613B0" w:rsidP="00A613B0">
      <w:pPr>
        <w:spacing w:line="240" w:lineRule="auto"/>
        <w:rPr>
          <w:b/>
          <w:szCs w:val="22"/>
        </w:rPr>
      </w:pPr>
      <w:r w:rsidRPr="00697931">
        <w:rPr>
          <w:szCs w:val="22"/>
        </w:rPr>
        <w:t>baricitinib</w:t>
      </w:r>
    </w:p>
    <w:p w14:paraId="4F3D782F" w14:textId="77777777" w:rsidR="00A613B0" w:rsidRPr="00697931" w:rsidRDefault="00A613B0" w:rsidP="00A613B0">
      <w:pPr>
        <w:spacing w:line="240" w:lineRule="auto"/>
        <w:rPr>
          <w:szCs w:val="22"/>
        </w:rPr>
      </w:pPr>
    </w:p>
    <w:p w14:paraId="04387593" w14:textId="77777777" w:rsidR="00A613B0" w:rsidRPr="00697931" w:rsidRDefault="00A613B0" w:rsidP="00A613B0">
      <w:pPr>
        <w:spacing w:line="240" w:lineRule="auto"/>
        <w:rPr>
          <w:szCs w:val="22"/>
        </w:rPr>
      </w:pPr>
    </w:p>
    <w:p w14:paraId="05033B5C" w14:textId="5F0BC2A2"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COMPOSITION EN SUBSTANCE(S) ACTIVE(S)</w:t>
      </w:r>
      <w:r w:rsidR="00A44F86">
        <w:rPr>
          <w:b/>
          <w:noProof/>
          <w:szCs w:val="22"/>
        </w:rPr>
        <w:fldChar w:fldCharType="begin"/>
      </w:r>
      <w:r w:rsidR="00A44F86">
        <w:rPr>
          <w:b/>
          <w:noProof/>
          <w:szCs w:val="22"/>
        </w:rPr>
        <w:instrText xml:space="preserve"> DOCVARIABLE VAULT_ND_0c3c4deb-372b-425f-b79a-df5323f61825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6808D950" w14:textId="77777777" w:rsidR="00A613B0" w:rsidRPr="00697931" w:rsidRDefault="00A613B0" w:rsidP="00A613B0">
      <w:pPr>
        <w:keepNext/>
        <w:spacing w:line="240" w:lineRule="auto"/>
        <w:rPr>
          <w:szCs w:val="22"/>
        </w:rPr>
      </w:pPr>
    </w:p>
    <w:p w14:paraId="3685C84D" w14:textId="77777777" w:rsidR="00A613B0" w:rsidRPr="00697931" w:rsidRDefault="007A2AC5" w:rsidP="00A613B0">
      <w:pPr>
        <w:spacing w:line="240" w:lineRule="auto"/>
        <w:rPr>
          <w:szCs w:val="22"/>
        </w:rPr>
      </w:pPr>
      <w:r w:rsidRPr="00697931">
        <w:rPr>
          <w:szCs w:val="22"/>
        </w:rPr>
        <w:t>Chaque comprimé contient 4</w:t>
      </w:r>
      <w:r w:rsidR="00A613B0" w:rsidRPr="00697931">
        <w:rPr>
          <w:szCs w:val="22"/>
        </w:rPr>
        <w:t> mg de baricitinib</w:t>
      </w:r>
    </w:p>
    <w:p w14:paraId="4561FD93" w14:textId="77777777" w:rsidR="00A613B0" w:rsidRPr="00697931" w:rsidRDefault="00A613B0" w:rsidP="00A613B0">
      <w:pPr>
        <w:spacing w:line="240" w:lineRule="auto"/>
        <w:rPr>
          <w:szCs w:val="22"/>
        </w:rPr>
      </w:pPr>
    </w:p>
    <w:p w14:paraId="5B49D4CE" w14:textId="77777777" w:rsidR="00A613B0" w:rsidRPr="00697931" w:rsidRDefault="00A613B0" w:rsidP="00A613B0">
      <w:pPr>
        <w:spacing w:line="240" w:lineRule="auto"/>
        <w:rPr>
          <w:szCs w:val="22"/>
        </w:rPr>
      </w:pPr>
    </w:p>
    <w:p w14:paraId="3A75CBF6" w14:textId="0AD23DF8"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LISTE DES EXCIPIENTS</w:t>
      </w:r>
      <w:r w:rsidR="00A44F86">
        <w:rPr>
          <w:b/>
          <w:noProof/>
          <w:szCs w:val="22"/>
        </w:rPr>
        <w:fldChar w:fldCharType="begin"/>
      </w:r>
      <w:r w:rsidR="00A44F86">
        <w:rPr>
          <w:b/>
          <w:noProof/>
          <w:szCs w:val="22"/>
        </w:rPr>
        <w:instrText xml:space="preserve"> DOCVARIABLE VAULT_ND_1b858649-3ff6-4e8f-bc84-ee248c6b2c8e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541E7023" w14:textId="77777777" w:rsidR="00A613B0" w:rsidRPr="00697931" w:rsidRDefault="00A613B0" w:rsidP="00A613B0">
      <w:pPr>
        <w:spacing w:line="240" w:lineRule="auto"/>
        <w:rPr>
          <w:noProof/>
          <w:szCs w:val="22"/>
        </w:rPr>
      </w:pPr>
    </w:p>
    <w:p w14:paraId="2EC0CB67" w14:textId="77777777" w:rsidR="00A613B0" w:rsidRPr="00697931" w:rsidRDefault="00A613B0" w:rsidP="00A613B0">
      <w:pPr>
        <w:spacing w:line="240" w:lineRule="auto"/>
        <w:rPr>
          <w:noProof/>
          <w:szCs w:val="22"/>
        </w:rPr>
      </w:pPr>
    </w:p>
    <w:p w14:paraId="3547FC58" w14:textId="1FDC0ED6"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FORME PHARMACEUTIQUE ET CONTENU</w:t>
      </w:r>
      <w:r w:rsidR="00A44F86">
        <w:rPr>
          <w:b/>
          <w:noProof/>
          <w:szCs w:val="22"/>
        </w:rPr>
        <w:fldChar w:fldCharType="begin"/>
      </w:r>
      <w:r w:rsidR="00A44F86">
        <w:rPr>
          <w:b/>
          <w:noProof/>
          <w:szCs w:val="22"/>
        </w:rPr>
        <w:instrText xml:space="preserve"> DOCVARIABLE VAULT_ND_9f011aaa-9dea-4a49-96a2-f000d77ad91d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25A89237" w14:textId="77777777" w:rsidR="00A613B0" w:rsidRPr="00697931" w:rsidRDefault="00A613B0" w:rsidP="00A613B0">
      <w:pPr>
        <w:spacing w:line="240" w:lineRule="auto"/>
        <w:rPr>
          <w:noProof/>
          <w:szCs w:val="22"/>
        </w:rPr>
      </w:pPr>
    </w:p>
    <w:p w14:paraId="4EFDFE14" w14:textId="77777777" w:rsidR="00A613B0" w:rsidRPr="00697931" w:rsidRDefault="00A613B0" w:rsidP="00A613B0">
      <w:pPr>
        <w:spacing w:line="240" w:lineRule="auto"/>
        <w:rPr>
          <w:noProof/>
          <w:szCs w:val="22"/>
        </w:rPr>
      </w:pPr>
      <w:r w:rsidRPr="00697931">
        <w:rPr>
          <w:noProof/>
          <w:szCs w:val="22"/>
        </w:rPr>
        <w:t>14 comprimés pelliculés</w:t>
      </w:r>
    </w:p>
    <w:p w14:paraId="010924A7" w14:textId="77777777" w:rsidR="00A613B0" w:rsidRPr="00697931" w:rsidRDefault="00A613B0" w:rsidP="00A613B0">
      <w:pPr>
        <w:spacing w:line="240" w:lineRule="auto"/>
        <w:rPr>
          <w:noProof/>
          <w:szCs w:val="22"/>
          <w:highlight w:val="lightGray"/>
          <w:lang w:eastAsia="en-US" w:bidi="ar-SA"/>
        </w:rPr>
      </w:pPr>
      <w:r w:rsidRPr="00697931">
        <w:rPr>
          <w:noProof/>
          <w:szCs w:val="22"/>
          <w:highlight w:val="lightGray"/>
          <w:lang w:eastAsia="en-US" w:bidi="ar-SA"/>
        </w:rPr>
        <w:t>28 comprimés pelliculés</w:t>
      </w:r>
    </w:p>
    <w:p w14:paraId="56CFD6E9" w14:textId="77777777" w:rsidR="00A613B0" w:rsidRPr="00697931" w:rsidRDefault="00A613B0" w:rsidP="00A613B0">
      <w:pPr>
        <w:spacing w:line="240" w:lineRule="auto"/>
        <w:rPr>
          <w:noProof/>
          <w:szCs w:val="22"/>
          <w:highlight w:val="lightGray"/>
          <w:lang w:eastAsia="en-US" w:bidi="ar-SA"/>
        </w:rPr>
      </w:pPr>
      <w:r w:rsidRPr="00697931">
        <w:rPr>
          <w:noProof/>
          <w:szCs w:val="22"/>
          <w:highlight w:val="lightGray"/>
          <w:lang w:eastAsia="en-US" w:bidi="ar-SA"/>
        </w:rPr>
        <w:t>35 comprimés pelliculés</w:t>
      </w:r>
    </w:p>
    <w:p w14:paraId="7E7483FB" w14:textId="77777777" w:rsidR="00A613B0" w:rsidRPr="00697931" w:rsidRDefault="00A613B0" w:rsidP="00A613B0">
      <w:pPr>
        <w:spacing w:line="240" w:lineRule="auto"/>
        <w:rPr>
          <w:noProof/>
          <w:szCs w:val="22"/>
          <w:highlight w:val="lightGray"/>
          <w:lang w:eastAsia="en-US" w:bidi="ar-SA"/>
        </w:rPr>
      </w:pPr>
      <w:r w:rsidRPr="00697931">
        <w:rPr>
          <w:noProof/>
          <w:szCs w:val="22"/>
          <w:highlight w:val="lightGray"/>
          <w:lang w:eastAsia="en-US" w:bidi="ar-SA"/>
        </w:rPr>
        <w:t>56 comprimés pelliculés</w:t>
      </w:r>
    </w:p>
    <w:p w14:paraId="56F82998" w14:textId="77777777" w:rsidR="00A613B0" w:rsidRPr="00697931" w:rsidRDefault="00A613B0" w:rsidP="00A613B0">
      <w:pPr>
        <w:spacing w:line="240" w:lineRule="auto"/>
        <w:rPr>
          <w:noProof/>
          <w:szCs w:val="22"/>
          <w:highlight w:val="lightGray"/>
          <w:lang w:eastAsia="en-US" w:bidi="ar-SA"/>
        </w:rPr>
      </w:pPr>
      <w:r w:rsidRPr="00697931">
        <w:rPr>
          <w:noProof/>
          <w:szCs w:val="22"/>
          <w:highlight w:val="lightGray"/>
          <w:lang w:eastAsia="en-US" w:bidi="ar-SA"/>
        </w:rPr>
        <w:t>84 comprimés pelliculés</w:t>
      </w:r>
    </w:p>
    <w:p w14:paraId="09609E57" w14:textId="77777777" w:rsidR="00A613B0" w:rsidRPr="00697931" w:rsidRDefault="00A613B0" w:rsidP="00A613B0">
      <w:pPr>
        <w:spacing w:line="240" w:lineRule="auto"/>
        <w:rPr>
          <w:noProof/>
          <w:szCs w:val="22"/>
          <w:highlight w:val="lightGray"/>
          <w:lang w:eastAsia="en-US" w:bidi="ar-SA"/>
        </w:rPr>
      </w:pPr>
      <w:r w:rsidRPr="00697931">
        <w:rPr>
          <w:noProof/>
          <w:szCs w:val="22"/>
          <w:highlight w:val="lightGray"/>
          <w:lang w:eastAsia="en-US" w:bidi="ar-SA"/>
        </w:rPr>
        <w:t>98 comprimés pelliculés</w:t>
      </w:r>
    </w:p>
    <w:p w14:paraId="5AA71538" w14:textId="77777777" w:rsidR="00A613B0" w:rsidRPr="00697931" w:rsidRDefault="00A613B0" w:rsidP="00A613B0">
      <w:pPr>
        <w:spacing w:line="240" w:lineRule="auto"/>
        <w:rPr>
          <w:noProof/>
          <w:szCs w:val="22"/>
          <w:highlight w:val="lightGray"/>
          <w:lang w:eastAsia="en-US" w:bidi="ar-SA"/>
        </w:rPr>
      </w:pPr>
      <w:r w:rsidRPr="00697931">
        <w:rPr>
          <w:noProof/>
          <w:szCs w:val="22"/>
          <w:highlight w:val="lightGray"/>
          <w:lang w:eastAsia="en-US" w:bidi="ar-SA"/>
        </w:rPr>
        <w:t>28 x 1 comprimés pelliculés</w:t>
      </w:r>
    </w:p>
    <w:p w14:paraId="56E5E63A" w14:textId="77777777" w:rsidR="00A613B0" w:rsidRPr="00697931" w:rsidRDefault="00A613B0" w:rsidP="00A613B0">
      <w:pPr>
        <w:spacing w:line="240" w:lineRule="auto"/>
        <w:rPr>
          <w:noProof/>
          <w:szCs w:val="22"/>
          <w:highlight w:val="lightGray"/>
          <w:lang w:eastAsia="en-US" w:bidi="ar-SA"/>
        </w:rPr>
      </w:pPr>
      <w:r w:rsidRPr="00697931">
        <w:rPr>
          <w:noProof/>
          <w:szCs w:val="22"/>
          <w:highlight w:val="lightGray"/>
          <w:lang w:eastAsia="en-US" w:bidi="ar-SA"/>
        </w:rPr>
        <w:t>84 x 1 comprimés pelliculés</w:t>
      </w:r>
    </w:p>
    <w:p w14:paraId="4CBE1397" w14:textId="77777777" w:rsidR="00A613B0" w:rsidRPr="00697931" w:rsidRDefault="00A613B0" w:rsidP="00A613B0">
      <w:pPr>
        <w:spacing w:line="240" w:lineRule="auto"/>
        <w:rPr>
          <w:noProof/>
          <w:szCs w:val="22"/>
        </w:rPr>
      </w:pPr>
    </w:p>
    <w:p w14:paraId="33025D80" w14:textId="77777777" w:rsidR="00A613B0" w:rsidRPr="00697931" w:rsidRDefault="00A613B0" w:rsidP="00A613B0">
      <w:pPr>
        <w:spacing w:line="240" w:lineRule="auto"/>
        <w:rPr>
          <w:noProof/>
          <w:szCs w:val="22"/>
        </w:rPr>
      </w:pPr>
    </w:p>
    <w:p w14:paraId="7CC9C293" w14:textId="532DD770"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MODE ET VOIE(S) D’ADMINISTRATION</w:t>
      </w:r>
      <w:r w:rsidR="00A44F86">
        <w:rPr>
          <w:b/>
          <w:noProof/>
          <w:szCs w:val="22"/>
        </w:rPr>
        <w:fldChar w:fldCharType="begin"/>
      </w:r>
      <w:r w:rsidR="00A44F86">
        <w:rPr>
          <w:b/>
          <w:noProof/>
          <w:szCs w:val="22"/>
        </w:rPr>
        <w:instrText xml:space="preserve"> DOCVARIABLE VAULT_ND_ec1a0771-b428-4099-b59f-23b60d93e0ac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633A81C1" w14:textId="77777777" w:rsidR="00A613B0" w:rsidRPr="00697931" w:rsidRDefault="00A613B0" w:rsidP="00A613B0">
      <w:pPr>
        <w:keepNext/>
        <w:spacing w:line="240" w:lineRule="auto"/>
        <w:rPr>
          <w:szCs w:val="22"/>
        </w:rPr>
      </w:pPr>
    </w:p>
    <w:p w14:paraId="5690A8CC" w14:textId="77777777" w:rsidR="00A613B0" w:rsidRPr="00697931" w:rsidRDefault="00A613B0" w:rsidP="00A613B0">
      <w:pPr>
        <w:spacing w:line="240" w:lineRule="auto"/>
        <w:rPr>
          <w:szCs w:val="22"/>
        </w:rPr>
      </w:pPr>
      <w:r w:rsidRPr="00697931">
        <w:rPr>
          <w:szCs w:val="22"/>
        </w:rPr>
        <w:t>Voie orale</w:t>
      </w:r>
    </w:p>
    <w:p w14:paraId="06A8723B" w14:textId="77777777" w:rsidR="00A613B0" w:rsidRPr="00697931" w:rsidRDefault="00A613B0" w:rsidP="00A613B0">
      <w:pPr>
        <w:spacing w:line="240" w:lineRule="auto"/>
        <w:rPr>
          <w:szCs w:val="22"/>
        </w:rPr>
      </w:pPr>
      <w:r w:rsidRPr="00697931">
        <w:rPr>
          <w:szCs w:val="22"/>
        </w:rPr>
        <w:t>Lire la notice avant utilisation</w:t>
      </w:r>
    </w:p>
    <w:p w14:paraId="0732E5ED" w14:textId="60A23664" w:rsidR="00A613B0" w:rsidRPr="00697931" w:rsidDel="00300B1E" w:rsidRDefault="00A613B0" w:rsidP="00A613B0">
      <w:pPr>
        <w:spacing w:line="240" w:lineRule="auto"/>
        <w:rPr>
          <w:del w:id="61" w:author="Author"/>
          <w:szCs w:val="22"/>
        </w:rPr>
      </w:pPr>
    </w:p>
    <w:p w14:paraId="46AB7A2E" w14:textId="5C80FD7B" w:rsidR="00A613B0" w:rsidRPr="00697931" w:rsidDel="006F7240" w:rsidRDefault="00A613B0" w:rsidP="00A613B0">
      <w:pPr>
        <w:spacing w:line="240" w:lineRule="auto"/>
        <w:rPr>
          <w:del w:id="62" w:author="Author"/>
          <w:noProof/>
          <w:szCs w:val="22"/>
          <w:highlight w:val="lightGray"/>
          <w:lang w:eastAsia="en-US" w:bidi="ar-SA"/>
        </w:rPr>
      </w:pPr>
      <w:del w:id="63" w:author="Author">
        <w:r w:rsidRPr="00697931" w:rsidDel="00300B1E">
          <w:rPr>
            <w:noProof/>
            <w:szCs w:val="22"/>
            <w:highlight w:val="lightGray"/>
            <w:lang w:eastAsia="en-US" w:bidi="ar-SA"/>
          </w:rPr>
          <w:delText xml:space="preserve">QR code à intégrer + </w:delText>
        </w:r>
        <w:r w:rsidR="00C94E24" w:rsidDel="00300B1E">
          <w:fldChar w:fldCharType="begin"/>
        </w:r>
        <w:r w:rsidR="00C94E24" w:rsidDel="00300B1E">
          <w:delInstrText xml:space="preserve"> HYPERLINK "http://www.olumiant.eu"</w:delInstrText>
        </w:r>
        <w:r w:rsidR="00C94E24" w:rsidDel="00300B1E">
          <w:fldChar w:fldCharType="separate"/>
        </w:r>
        <w:r w:rsidR="00C94E24" w:rsidRPr="00D13999" w:rsidDel="00300B1E">
          <w:rPr>
            <w:rStyle w:val="Hyperlink"/>
            <w:noProof/>
            <w:szCs w:val="22"/>
            <w:lang w:eastAsia="en-US" w:bidi="ar-SA"/>
          </w:rPr>
          <w:delText>www.olumiant.eu</w:delText>
        </w:r>
        <w:r w:rsidR="00C94E24" w:rsidDel="00300B1E">
          <w:fldChar w:fldCharType="end"/>
        </w:r>
      </w:del>
    </w:p>
    <w:p w14:paraId="3B7B22AF" w14:textId="77777777" w:rsidR="00A613B0" w:rsidRPr="00697931" w:rsidRDefault="00A613B0" w:rsidP="00A613B0">
      <w:pPr>
        <w:spacing w:line="240" w:lineRule="auto"/>
        <w:rPr>
          <w:szCs w:val="22"/>
        </w:rPr>
      </w:pPr>
    </w:p>
    <w:p w14:paraId="7DEE6398" w14:textId="77777777" w:rsidR="00A613B0" w:rsidRPr="00697931" w:rsidRDefault="00A613B0" w:rsidP="00A613B0">
      <w:pPr>
        <w:spacing w:line="240" w:lineRule="auto"/>
        <w:rPr>
          <w:szCs w:val="22"/>
        </w:rPr>
      </w:pPr>
    </w:p>
    <w:p w14:paraId="3D6FBE1F" w14:textId="6714BE00"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MISE EN GARDE SPÉCIALE INDIQUANT QUE LE MÉDICAMENT DOIT ÊTRE CONSERVÉ HORS DE VUE ET DE PORTÉE DES ENFANTS</w:t>
      </w:r>
      <w:r w:rsidR="00A44F86">
        <w:rPr>
          <w:b/>
          <w:noProof/>
          <w:szCs w:val="22"/>
        </w:rPr>
        <w:fldChar w:fldCharType="begin"/>
      </w:r>
      <w:r w:rsidR="00A44F86">
        <w:rPr>
          <w:b/>
          <w:noProof/>
          <w:szCs w:val="22"/>
        </w:rPr>
        <w:instrText xml:space="preserve"> DOCVARIABLE VAULT_ND_c9e0105f-007e-48bf-8955-8394bf82c76f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02DD8781" w14:textId="77777777" w:rsidR="00A613B0" w:rsidRPr="00697931" w:rsidRDefault="00A613B0" w:rsidP="00A613B0">
      <w:pPr>
        <w:keepNext/>
        <w:spacing w:line="240" w:lineRule="auto"/>
        <w:rPr>
          <w:szCs w:val="22"/>
        </w:rPr>
      </w:pPr>
    </w:p>
    <w:p w14:paraId="07A403FC" w14:textId="33191B7E" w:rsidR="00A613B0" w:rsidRPr="00697931" w:rsidRDefault="00A613B0" w:rsidP="00A613B0">
      <w:pPr>
        <w:spacing w:line="240" w:lineRule="auto"/>
        <w:outlineLvl w:val="0"/>
        <w:rPr>
          <w:szCs w:val="22"/>
        </w:rPr>
      </w:pPr>
      <w:r w:rsidRPr="00697931">
        <w:rPr>
          <w:szCs w:val="22"/>
        </w:rPr>
        <w:t>Tenir hors de la vue et de la portée des enfants.</w:t>
      </w:r>
      <w:r w:rsidR="00A44F86">
        <w:rPr>
          <w:szCs w:val="22"/>
        </w:rPr>
        <w:fldChar w:fldCharType="begin"/>
      </w:r>
      <w:r w:rsidR="00A44F86">
        <w:rPr>
          <w:szCs w:val="22"/>
        </w:rPr>
        <w:instrText xml:space="preserve"> DOCVARIABLE vault_nd_45578623-30ef-4ce9-acb9-d0275b190036 \* MERGEFORMAT </w:instrText>
      </w:r>
      <w:r w:rsidR="00A44F86">
        <w:rPr>
          <w:szCs w:val="22"/>
        </w:rPr>
        <w:fldChar w:fldCharType="separate"/>
      </w:r>
      <w:r w:rsidR="00A44F86">
        <w:rPr>
          <w:szCs w:val="22"/>
        </w:rPr>
        <w:t xml:space="preserve"> </w:t>
      </w:r>
      <w:r w:rsidR="00A44F86">
        <w:rPr>
          <w:szCs w:val="22"/>
        </w:rPr>
        <w:fldChar w:fldCharType="end"/>
      </w:r>
    </w:p>
    <w:p w14:paraId="3A397CCB" w14:textId="77777777" w:rsidR="00A613B0" w:rsidRPr="00697931" w:rsidRDefault="00A613B0" w:rsidP="00A613B0">
      <w:pPr>
        <w:spacing w:line="240" w:lineRule="auto"/>
        <w:rPr>
          <w:szCs w:val="22"/>
        </w:rPr>
      </w:pPr>
    </w:p>
    <w:p w14:paraId="4A754297" w14:textId="77777777" w:rsidR="00A613B0" w:rsidRPr="00697931" w:rsidRDefault="00A613B0" w:rsidP="00A613B0">
      <w:pPr>
        <w:spacing w:line="240" w:lineRule="auto"/>
        <w:rPr>
          <w:szCs w:val="22"/>
        </w:rPr>
      </w:pPr>
    </w:p>
    <w:p w14:paraId="0F887705" w14:textId="6D3D4BEA"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AUTRE(S) MISE(S) EN GARDE SPÉCIALE(S), SI NÉCESSAIRE</w:t>
      </w:r>
      <w:r w:rsidR="00A44F86">
        <w:rPr>
          <w:b/>
          <w:noProof/>
          <w:szCs w:val="22"/>
        </w:rPr>
        <w:fldChar w:fldCharType="begin"/>
      </w:r>
      <w:r w:rsidR="00A44F86">
        <w:rPr>
          <w:b/>
          <w:noProof/>
          <w:szCs w:val="22"/>
        </w:rPr>
        <w:instrText xml:space="preserve"> DOCVARIABLE VAULT_ND_029a7531-8e72-4dc1-973f-89f1b19e2fcb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014ABE55" w14:textId="77777777" w:rsidR="00A613B0" w:rsidRPr="00697931" w:rsidRDefault="00A613B0" w:rsidP="00A613B0">
      <w:pPr>
        <w:keepNext/>
        <w:spacing w:line="240" w:lineRule="auto"/>
        <w:rPr>
          <w:noProof/>
          <w:szCs w:val="22"/>
        </w:rPr>
      </w:pPr>
    </w:p>
    <w:p w14:paraId="2B74693E" w14:textId="77777777" w:rsidR="00A613B0" w:rsidRPr="00697931" w:rsidRDefault="00A613B0" w:rsidP="00A613B0">
      <w:pPr>
        <w:tabs>
          <w:tab w:val="left" w:pos="749"/>
        </w:tabs>
        <w:spacing w:line="240" w:lineRule="auto"/>
        <w:rPr>
          <w:szCs w:val="22"/>
        </w:rPr>
      </w:pPr>
    </w:p>
    <w:p w14:paraId="2BF6495D" w14:textId="0AA56FAA"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697931">
        <w:rPr>
          <w:b/>
          <w:szCs w:val="22"/>
        </w:rPr>
        <w:t>DATE DE PÉREMPTION</w:t>
      </w:r>
      <w:r w:rsidR="00A44F86">
        <w:rPr>
          <w:b/>
          <w:szCs w:val="22"/>
        </w:rPr>
        <w:fldChar w:fldCharType="begin"/>
      </w:r>
      <w:r w:rsidR="00A44F86">
        <w:rPr>
          <w:b/>
          <w:szCs w:val="22"/>
        </w:rPr>
        <w:instrText xml:space="preserve"> DOCVARIABLE VAULT_ND_b92a2560-d17e-4a98-9e44-70e4e591af11 \* MERGEFORMAT </w:instrText>
      </w:r>
      <w:r w:rsidR="00A44F86">
        <w:rPr>
          <w:b/>
          <w:szCs w:val="22"/>
        </w:rPr>
        <w:fldChar w:fldCharType="separate"/>
      </w:r>
      <w:r w:rsidR="00A44F86">
        <w:rPr>
          <w:b/>
          <w:szCs w:val="22"/>
        </w:rPr>
        <w:t xml:space="preserve"> </w:t>
      </w:r>
      <w:r w:rsidR="00A44F86">
        <w:rPr>
          <w:b/>
          <w:szCs w:val="22"/>
        </w:rPr>
        <w:fldChar w:fldCharType="end"/>
      </w:r>
    </w:p>
    <w:p w14:paraId="226951F6" w14:textId="77777777" w:rsidR="00A613B0" w:rsidRPr="00697931" w:rsidRDefault="00A613B0" w:rsidP="00A613B0">
      <w:pPr>
        <w:keepNext/>
        <w:spacing w:line="240" w:lineRule="auto"/>
        <w:rPr>
          <w:szCs w:val="22"/>
        </w:rPr>
      </w:pPr>
    </w:p>
    <w:p w14:paraId="3D7A0C0B" w14:textId="77777777" w:rsidR="00A613B0" w:rsidRPr="00697931" w:rsidRDefault="00A613B0" w:rsidP="00A613B0">
      <w:pPr>
        <w:keepNext/>
        <w:spacing w:line="240" w:lineRule="auto"/>
        <w:rPr>
          <w:szCs w:val="22"/>
        </w:rPr>
      </w:pPr>
      <w:r w:rsidRPr="00697931">
        <w:rPr>
          <w:szCs w:val="22"/>
        </w:rPr>
        <w:t>EXP</w:t>
      </w:r>
    </w:p>
    <w:p w14:paraId="0E2CD0A3" w14:textId="77777777" w:rsidR="00A613B0" w:rsidRPr="00697931" w:rsidRDefault="00A613B0" w:rsidP="00A613B0">
      <w:pPr>
        <w:keepNext/>
        <w:spacing w:line="240" w:lineRule="auto"/>
        <w:rPr>
          <w:szCs w:val="22"/>
        </w:rPr>
      </w:pPr>
    </w:p>
    <w:p w14:paraId="684CB5B5" w14:textId="77777777" w:rsidR="00A613B0" w:rsidRPr="00697931" w:rsidRDefault="00A613B0" w:rsidP="00A613B0">
      <w:pPr>
        <w:spacing w:line="240" w:lineRule="auto"/>
        <w:rPr>
          <w:noProof/>
          <w:szCs w:val="22"/>
        </w:rPr>
      </w:pPr>
    </w:p>
    <w:p w14:paraId="61E3DF4E" w14:textId="5301DFA0"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lastRenderedPageBreak/>
        <w:t>PRÉCAUTIONS PARTICULIÈRES DE CONSERVATION</w:t>
      </w:r>
      <w:r w:rsidR="00A44F86">
        <w:rPr>
          <w:b/>
          <w:noProof/>
          <w:szCs w:val="22"/>
        </w:rPr>
        <w:fldChar w:fldCharType="begin"/>
      </w:r>
      <w:r w:rsidR="00A44F86">
        <w:rPr>
          <w:b/>
          <w:noProof/>
          <w:szCs w:val="22"/>
        </w:rPr>
        <w:instrText xml:space="preserve"> DOCVARIABLE VAULT_ND_ab1df53e-cb05-4ea0-af76-8f3899926623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7DFAAB84" w14:textId="77777777" w:rsidR="00A613B0" w:rsidRPr="00697931" w:rsidRDefault="00A613B0" w:rsidP="00A613B0">
      <w:pPr>
        <w:keepNext/>
        <w:spacing w:line="240" w:lineRule="auto"/>
        <w:rPr>
          <w:noProof/>
          <w:szCs w:val="22"/>
        </w:rPr>
      </w:pPr>
    </w:p>
    <w:p w14:paraId="1492F4A5" w14:textId="77777777" w:rsidR="00A613B0" w:rsidRPr="00697931" w:rsidRDefault="00A613B0" w:rsidP="00A613B0">
      <w:pPr>
        <w:spacing w:line="240" w:lineRule="auto"/>
        <w:ind w:left="567" w:hanging="567"/>
        <w:rPr>
          <w:noProof/>
          <w:szCs w:val="22"/>
        </w:rPr>
      </w:pPr>
    </w:p>
    <w:p w14:paraId="64C023FF" w14:textId="3ABBE086"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PRÉCAUTIONS PARTICULIÈRES D’ÉLIMINATION DES MÉDICAMENTS NON UTILISÉS OU DES DÉCHETS PROVENANT DE CES MÉDICAMENTS S’IL Y A LIEU</w:t>
      </w:r>
      <w:r w:rsidR="00A44F86">
        <w:rPr>
          <w:b/>
          <w:noProof/>
          <w:szCs w:val="22"/>
        </w:rPr>
        <w:fldChar w:fldCharType="begin"/>
      </w:r>
      <w:r w:rsidR="00A44F86">
        <w:rPr>
          <w:b/>
          <w:noProof/>
          <w:szCs w:val="22"/>
        </w:rPr>
        <w:instrText xml:space="preserve"> DOCVARIABLE VAULT_ND_324baabe-129e-4f9e-8bb6-b91dd54cd56e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3A31E779" w14:textId="77777777" w:rsidR="00A613B0" w:rsidRPr="00697931" w:rsidRDefault="00A613B0" w:rsidP="00A613B0">
      <w:pPr>
        <w:spacing w:line="240" w:lineRule="auto"/>
        <w:rPr>
          <w:noProof/>
          <w:szCs w:val="22"/>
        </w:rPr>
      </w:pPr>
    </w:p>
    <w:p w14:paraId="2789CDC6" w14:textId="77777777" w:rsidR="00A613B0" w:rsidRPr="00697931" w:rsidRDefault="00A613B0" w:rsidP="00A613B0">
      <w:pPr>
        <w:spacing w:line="240" w:lineRule="auto"/>
        <w:rPr>
          <w:noProof/>
          <w:szCs w:val="22"/>
        </w:rPr>
      </w:pPr>
    </w:p>
    <w:p w14:paraId="6CA7DCF9" w14:textId="28255CF3"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NOM ET ADRESSE DU TITULAIRE DE L’AUTORISATION DE MISE SUR LE MARCHÉ</w:t>
      </w:r>
      <w:r w:rsidR="00A44F86">
        <w:rPr>
          <w:b/>
          <w:noProof/>
          <w:szCs w:val="22"/>
        </w:rPr>
        <w:fldChar w:fldCharType="begin"/>
      </w:r>
      <w:r w:rsidR="00A44F86">
        <w:rPr>
          <w:b/>
          <w:noProof/>
          <w:szCs w:val="22"/>
        </w:rPr>
        <w:instrText xml:space="preserve"> DOCVARIABLE VAULT_ND_208ad591-140b-451d-879c-562a167b0a3b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7ED53790" w14:textId="77777777" w:rsidR="00A613B0" w:rsidRPr="00697931" w:rsidRDefault="00A613B0" w:rsidP="00A613B0">
      <w:pPr>
        <w:spacing w:line="240" w:lineRule="auto"/>
        <w:rPr>
          <w:noProof/>
          <w:szCs w:val="22"/>
        </w:rPr>
      </w:pPr>
    </w:p>
    <w:p w14:paraId="54C179EF" w14:textId="1E63C9F2" w:rsidR="00A613B0" w:rsidRPr="000D1C06" w:rsidRDefault="00A613B0" w:rsidP="00A613B0">
      <w:pPr>
        <w:spacing w:line="240" w:lineRule="auto"/>
        <w:rPr>
          <w:szCs w:val="22"/>
          <w:lang w:val="sv-SE"/>
        </w:rPr>
      </w:pPr>
      <w:r w:rsidRPr="000D1C06">
        <w:rPr>
          <w:szCs w:val="22"/>
          <w:lang w:val="sv-SE"/>
        </w:rPr>
        <w:t xml:space="preserve">Eli Lilly Nederland B.V., </w:t>
      </w:r>
      <w:ins w:id="64" w:author="Author">
        <w:r w:rsidR="00300B1E">
          <w:rPr>
            <w:szCs w:val="22"/>
            <w:lang w:val="sv-SE"/>
          </w:rPr>
          <w:t>Orteliuslaan 1000</w:t>
        </w:r>
      </w:ins>
      <w:del w:id="65" w:author="Author">
        <w:r w:rsidRPr="000D1C06" w:rsidDel="00300B1E">
          <w:rPr>
            <w:szCs w:val="22"/>
            <w:lang w:val="sv-SE"/>
          </w:rPr>
          <w:delText>Papendorpseweg 83</w:delText>
        </w:r>
      </w:del>
      <w:r w:rsidRPr="000D1C06">
        <w:rPr>
          <w:szCs w:val="22"/>
          <w:lang w:val="sv-SE"/>
        </w:rPr>
        <w:t>, 3528 B</w:t>
      </w:r>
      <w:ins w:id="66" w:author="Author">
        <w:r w:rsidR="00300B1E">
          <w:rPr>
            <w:szCs w:val="22"/>
            <w:lang w:val="sv-SE"/>
          </w:rPr>
          <w:t>D</w:t>
        </w:r>
      </w:ins>
      <w:del w:id="67" w:author="Author">
        <w:r w:rsidRPr="000D1C06" w:rsidDel="00300B1E">
          <w:rPr>
            <w:szCs w:val="22"/>
            <w:lang w:val="sv-SE"/>
          </w:rPr>
          <w:delText>J</w:delText>
        </w:r>
      </w:del>
      <w:r w:rsidRPr="000D1C06">
        <w:rPr>
          <w:szCs w:val="22"/>
          <w:lang w:val="sv-SE"/>
        </w:rPr>
        <w:t xml:space="preserve"> Utrecht,</w:t>
      </w:r>
      <w:r w:rsidRPr="000D1C06" w:rsidDel="0039463F">
        <w:rPr>
          <w:szCs w:val="22"/>
          <w:lang w:val="sv-SE"/>
        </w:rPr>
        <w:t xml:space="preserve"> </w:t>
      </w:r>
      <w:r w:rsidRPr="000D1C06">
        <w:rPr>
          <w:szCs w:val="22"/>
          <w:lang w:val="sv-SE"/>
        </w:rPr>
        <w:t>Pays-Bas.</w:t>
      </w:r>
    </w:p>
    <w:p w14:paraId="1D6FB1F3" w14:textId="77777777" w:rsidR="00A613B0" w:rsidRPr="000D1C06" w:rsidRDefault="00A613B0" w:rsidP="00A613B0">
      <w:pPr>
        <w:spacing w:line="240" w:lineRule="auto"/>
        <w:rPr>
          <w:szCs w:val="22"/>
          <w:lang w:val="sv-SE"/>
        </w:rPr>
      </w:pPr>
    </w:p>
    <w:p w14:paraId="610A6EDF" w14:textId="77777777" w:rsidR="00A613B0" w:rsidRPr="000D1C06" w:rsidRDefault="00A613B0" w:rsidP="00A613B0">
      <w:pPr>
        <w:spacing w:line="240" w:lineRule="auto"/>
        <w:rPr>
          <w:szCs w:val="22"/>
          <w:lang w:val="sv-SE"/>
        </w:rPr>
      </w:pPr>
    </w:p>
    <w:p w14:paraId="684C58AC" w14:textId="4F4555F9"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NUMÉRO(S) D’AUTORISATION DE MISE SUR LE MARCHÉ</w:t>
      </w:r>
      <w:r w:rsidR="00A44F86">
        <w:rPr>
          <w:b/>
          <w:noProof/>
          <w:szCs w:val="22"/>
        </w:rPr>
        <w:fldChar w:fldCharType="begin"/>
      </w:r>
      <w:r w:rsidR="00A44F86">
        <w:rPr>
          <w:b/>
          <w:noProof/>
          <w:szCs w:val="22"/>
        </w:rPr>
        <w:instrText xml:space="preserve"> DOCVARIABLE VAULT_ND_a31effa6-42d4-45c3-b6d0-90ac34a6f0fe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53F29B65" w14:textId="77777777" w:rsidR="00A613B0" w:rsidRPr="00697931" w:rsidRDefault="00A613B0" w:rsidP="00A613B0">
      <w:pPr>
        <w:spacing w:line="240" w:lineRule="auto"/>
        <w:rPr>
          <w:szCs w:val="22"/>
        </w:rPr>
      </w:pPr>
    </w:p>
    <w:tbl>
      <w:tblPr>
        <w:tblW w:w="0" w:type="auto"/>
        <w:tblInd w:w="127" w:type="dxa"/>
        <w:tblLayout w:type="fixed"/>
        <w:tblCellMar>
          <w:left w:w="0" w:type="dxa"/>
          <w:right w:w="0" w:type="dxa"/>
        </w:tblCellMar>
        <w:tblLook w:val="04A0" w:firstRow="1" w:lastRow="0" w:firstColumn="1" w:lastColumn="0" w:noHBand="0" w:noVBand="1"/>
      </w:tblPr>
      <w:tblGrid>
        <w:gridCol w:w="2048"/>
        <w:gridCol w:w="3070"/>
      </w:tblGrid>
      <w:tr w:rsidR="00A44490" w:rsidRPr="00697931" w14:paraId="788CE588" w14:textId="77777777" w:rsidTr="009B5EDB">
        <w:trPr>
          <w:cantSplit/>
        </w:trPr>
        <w:tc>
          <w:tcPr>
            <w:tcW w:w="2048" w:type="dxa"/>
            <w:shd w:val="clear" w:color="auto" w:fill="FFFFFF"/>
            <w:hideMark/>
          </w:tcPr>
          <w:p w14:paraId="1D405486" w14:textId="77777777" w:rsidR="00A44490" w:rsidRPr="002F064F" w:rsidRDefault="00A44490" w:rsidP="00A651AF">
            <w:pPr>
              <w:keepLines/>
              <w:widowControl w:val="0"/>
              <w:autoSpaceDE w:val="0"/>
              <w:autoSpaceDN w:val="0"/>
              <w:adjustRightInd w:val="0"/>
              <w:ind w:left="108" w:right="108"/>
              <w:rPr>
                <w:rFonts w:eastAsia="SimSun"/>
                <w:color w:val="000000"/>
                <w:szCs w:val="22"/>
              </w:rPr>
            </w:pPr>
            <w:r w:rsidRPr="00697931">
              <w:rPr>
                <w:color w:val="000000"/>
                <w:szCs w:val="22"/>
              </w:rPr>
              <w:t>EU/1/16/1170/009</w:t>
            </w:r>
          </w:p>
        </w:tc>
        <w:tc>
          <w:tcPr>
            <w:tcW w:w="3070" w:type="dxa"/>
            <w:shd w:val="clear" w:color="auto" w:fill="FFFFFF"/>
          </w:tcPr>
          <w:p w14:paraId="47F7628F" w14:textId="77777777" w:rsidR="00A44490" w:rsidRPr="00697931" w:rsidRDefault="00A44490" w:rsidP="00A651AF">
            <w:pPr>
              <w:keepLines/>
              <w:widowControl w:val="0"/>
              <w:autoSpaceDE w:val="0"/>
              <w:autoSpaceDN w:val="0"/>
              <w:adjustRightInd w:val="0"/>
              <w:ind w:left="108" w:right="108"/>
              <w:rPr>
                <w:color w:val="000000"/>
                <w:szCs w:val="22"/>
              </w:rPr>
            </w:pPr>
            <w:r w:rsidRPr="00697931">
              <w:rPr>
                <w:noProof/>
                <w:szCs w:val="22"/>
                <w:highlight w:val="lightGray"/>
              </w:rPr>
              <w:t>(14 comprimés pelliculés)</w:t>
            </w:r>
          </w:p>
        </w:tc>
      </w:tr>
      <w:tr w:rsidR="00A44490" w:rsidRPr="00697931" w14:paraId="77B91EAE" w14:textId="77777777" w:rsidTr="009B5EDB">
        <w:trPr>
          <w:cantSplit/>
        </w:trPr>
        <w:tc>
          <w:tcPr>
            <w:tcW w:w="2048" w:type="dxa"/>
            <w:shd w:val="clear" w:color="auto" w:fill="FFFFFF"/>
            <w:hideMark/>
          </w:tcPr>
          <w:p w14:paraId="504E8D96" w14:textId="77777777" w:rsidR="00A44490" w:rsidRPr="002F064F" w:rsidRDefault="00A44490" w:rsidP="00A651AF">
            <w:pPr>
              <w:keepLines/>
              <w:widowControl w:val="0"/>
              <w:autoSpaceDE w:val="0"/>
              <w:autoSpaceDN w:val="0"/>
              <w:adjustRightInd w:val="0"/>
              <w:ind w:left="108" w:right="108"/>
              <w:rPr>
                <w:rFonts w:eastAsia="SimSun"/>
                <w:color w:val="000000"/>
                <w:szCs w:val="22"/>
                <w:highlight w:val="lightGray"/>
              </w:rPr>
            </w:pPr>
            <w:r w:rsidRPr="00697931">
              <w:rPr>
                <w:color w:val="000000"/>
                <w:szCs w:val="22"/>
                <w:highlight w:val="lightGray"/>
              </w:rPr>
              <w:t>EU/1/16/1170/010</w:t>
            </w:r>
          </w:p>
        </w:tc>
        <w:tc>
          <w:tcPr>
            <w:tcW w:w="3070" w:type="dxa"/>
            <w:shd w:val="clear" w:color="auto" w:fill="FFFFFF"/>
          </w:tcPr>
          <w:p w14:paraId="709AA502" w14:textId="77777777" w:rsidR="00A44490" w:rsidRPr="00697931" w:rsidRDefault="00A44490" w:rsidP="00A651AF">
            <w:pPr>
              <w:keepLines/>
              <w:widowControl w:val="0"/>
              <w:autoSpaceDE w:val="0"/>
              <w:autoSpaceDN w:val="0"/>
              <w:adjustRightInd w:val="0"/>
              <w:ind w:left="108" w:right="108"/>
              <w:rPr>
                <w:color w:val="000000"/>
                <w:szCs w:val="22"/>
              </w:rPr>
            </w:pPr>
            <w:r w:rsidRPr="00697931">
              <w:rPr>
                <w:noProof/>
                <w:szCs w:val="22"/>
                <w:highlight w:val="lightGray"/>
              </w:rPr>
              <w:t>(28 comprimés pelliculés)</w:t>
            </w:r>
          </w:p>
        </w:tc>
      </w:tr>
      <w:tr w:rsidR="00A44490" w:rsidRPr="00697931" w14:paraId="1598705A" w14:textId="77777777" w:rsidTr="009B5EDB">
        <w:trPr>
          <w:cantSplit/>
        </w:trPr>
        <w:tc>
          <w:tcPr>
            <w:tcW w:w="2048" w:type="dxa"/>
            <w:shd w:val="clear" w:color="auto" w:fill="FFFFFF"/>
            <w:hideMark/>
          </w:tcPr>
          <w:p w14:paraId="13DAFB37" w14:textId="77777777" w:rsidR="00A44490" w:rsidRPr="002F064F" w:rsidRDefault="00A44490" w:rsidP="00A651AF">
            <w:pPr>
              <w:keepLines/>
              <w:widowControl w:val="0"/>
              <w:autoSpaceDE w:val="0"/>
              <w:autoSpaceDN w:val="0"/>
              <w:adjustRightInd w:val="0"/>
              <w:ind w:left="108" w:right="108"/>
              <w:rPr>
                <w:rFonts w:eastAsia="SimSun"/>
                <w:color w:val="000000"/>
                <w:szCs w:val="22"/>
                <w:highlight w:val="lightGray"/>
              </w:rPr>
            </w:pPr>
            <w:r w:rsidRPr="00697931">
              <w:rPr>
                <w:color w:val="000000"/>
                <w:szCs w:val="22"/>
                <w:highlight w:val="lightGray"/>
              </w:rPr>
              <w:t>EU/1/16/1170/011</w:t>
            </w:r>
          </w:p>
        </w:tc>
        <w:tc>
          <w:tcPr>
            <w:tcW w:w="3070" w:type="dxa"/>
            <w:shd w:val="clear" w:color="auto" w:fill="FFFFFF"/>
          </w:tcPr>
          <w:p w14:paraId="52E42626" w14:textId="77777777" w:rsidR="00A44490" w:rsidRPr="00697931" w:rsidRDefault="00A44490" w:rsidP="00A651AF">
            <w:pPr>
              <w:keepLines/>
              <w:widowControl w:val="0"/>
              <w:autoSpaceDE w:val="0"/>
              <w:autoSpaceDN w:val="0"/>
              <w:adjustRightInd w:val="0"/>
              <w:ind w:left="108" w:right="108"/>
              <w:rPr>
                <w:color w:val="000000"/>
                <w:szCs w:val="22"/>
              </w:rPr>
            </w:pPr>
            <w:r w:rsidRPr="00697931">
              <w:rPr>
                <w:noProof/>
                <w:szCs w:val="22"/>
                <w:highlight w:val="lightGray"/>
              </w:rPr>
              <w:t>(28 x 1 comprimés pelliculés)</w:t>
            </w:r>
          </w:p>
        </w:tc>
      </w:tr>
      <w:tr w:rsidR="00A44490" w:rsidRPr="00697931" w14:paraId="4E81D143" w14:textId="77777777" w:rsidTr="009B5EDB">
        <w:trPr>
          <w:cantSplit/>
        </w:trPr>
        <w:tc>
          <w:tcPr>
            <w:tcW w:w="2048" w:type="dxa"/>
            <w:shd w:val="clear" w:color="auto" w:fill="FFFFFF"/>
            <w:hideMark/>
          </w:tcPr>
          <w:p w14:paraId="141AD96E" w14:textId="77777777" w:rsidR="00A44490" w:rsidRPr="002F064F" w:rsidRDefault="00A44490" w:rsidP="00A651AF">
            <w:pPr>
              <w:keepLines/>
              <w:widowControl w:val="0"/>
              <w:autoSpaceDE w:val="0"/>
              <w:autoSpaceDN w:val="0"/>
              <w:adjustRightInd w:val="0"/>
              <w:ind w:left="108" w:right="108"/>
              <w:rPr>
                <w:rFonts w:eastAsia="SimSun"/>
                <w:color w:val="000000"/>
                <w:szCs w:val="22"/>
                <w:highlight w:val="lightGray"/>
              </w:rPr>
            </w:pPr>
            <w:r w:rsidRPr="00697931">
              <w:rPr>
                <w:color w:val="000000"/>
                <w:szCs w:val="22"/>
                <w:highlight w:val="lightGray"/>
              </w:rPr>
              <w:t>EU/1/16/1170/012</w:t>
            </w:r>
          </w:p>
        </w:tc>
        <w:tc>
          <w:tcPr>
            <w:tcW w:w="3070" w:type="dxa"/>
            <w:shd w:val="clear" w:color="auto" w:fill="FFFFFF"/>
          </w:tcPr>
          <w:p w14:paraId="6514154B" w14:textId="77777777" w:rsidR="00A44490" w:rsidRPr="00697931" w:rsidRDefault="00A44490" w:rsidP="00A651AF">
            <w:pPr>
              <w:keepLines/>
              <w:widowControl w:val="0"/>
              <w:autoSpaceDE w:val="0"/>
              <w:autoSpaceDN w:val="0"/>
              <w:adjustRightInd w:val="0"/>
              <w:ind w:left="108" w:right="108"/>
              <w:rPr>
                <w:color w:val="000000"/>
                <w:szCs w:val="22"/>
              </w:rPr>
            </w:pPr>
            <w:r w:rsidRPr="00697931">
              <w:rPr>
                <w:noProof/>
                <w:szCs w:val="22"/>
                <w:highlight w:val="lightGray"/>
              </w:rPr>
              <w:t>(35 comprimés pelliculés)</w:t>
            </w:r>
          </w:p>
        </w:tc>
      </w:tr>
      <w:tr w:rsidR="00A44490" w:rsidRPr="00697931" w14:paraId="4CD24829" w14:textId="77777777" w:rsidTr="009B5EDB">
        <w:trPr>
          <w:cantSplit/>
        </w:trPr>
        <w:tc>
          <w:tcPr>
            <w:tcW w:w="2048" w:type="dxa"/>
            <w:shd w:val="clear" w:color="auto" w:fill="FFFFFF"/>
            <w:hideMark/>
          </w:tcPr>
          <w:p w14:paraId="6545CA35" w14:textId="77777777" w:rsidR="00A44490" w:rsidRPr="002F064F" w:rsidRDefault="00A44490" w:rsidP="00A651AF">
            <w:pPr>
              <w:keepLines/>
              <w:widowControl w:val="0"/>
              <w:autoSpaceDE w:val="0"/>
              <w:autoSpaceDN w:val="0"/>
              <w:adjustRightInd w:val="0"/>
              <w:ind w:left="108" w:right="108"/>
              <w:rPr>
                <w:rFonts w:eastAsia="SimSun"/>
                <w:color w:val="000000"/>
                <w:szCs w:val="22"/>
                <w:highlight w:val="lightGray"/>
              </w:rPr>
            </w:pPr>
            <w:r w:rsidRPr="00697931">
              <w:rPr>
                <w:color w:val="000000"/>
                <w:szCs w:val="22"/>
                <w:highlight w:val="lightGray"/>
              </w:rPr>
              <w:t>EU/1/16/1170/013</w:t>
            </w:r>
          </w:p>
        </w:tc>
        <w:tc>
          <w:tcPr>
            <w:tcW w:w="3070" w:type="dxa"/>
            <w:shd w:val="clear" w:color="auto" w:fill="FFFFFF"/>
          </w:tcPr>
          <w:p w14:paraId="416B4F69" w14:textId="77777777" w:rsidR="00A44490" w:rsidRPr="00697931" w:rsidRDefault="00A44490" w:rsidP="00A651AF">
            <w:pPr>
              <w:keepLines/>
              <w:widowControl w:val="0"/>
              <w:autoSpaceDE w:val="0"/>
              <w:autoSpaceDN w:val="0"/>
              <w:adjustRightInd w:val="0"/>
              <w:ind w:left="108" w:right="108"/>
              <w:rPr>
                <w:color w:val="000000"/>
                <w:szCs w:val="22"/>
              </w:rPr>
            </w:pPr>
            <w:r w:rsidRPr="00697931">
              <w:rPr>
                <w:noProof/>
                <w:szCs w:val="22"/>
                <w:highlight w:val="lightGray"/>
              </w:rPr>
              <w:t>(56 comprimés pelliculés)</w:t>
            </w:r>
          </w:p>
        </w:tc>
      </w:tr>
      <w:tr w:rsidR="00A44490" w:rsidRPr="00697931" w14:paraId="72BA164A" w14:textId="77777777" w:rsidTr="009B5EDB">
        <w:trPr>
          <w:cantSplit/>
        </w:trPr>
        <w:tc>
          <w:tcPr>
            <w:tcW w:w="2048" w:type="dxa"/>
            <w:shd w:val="clear" w:color="auto" w:fill="FFFFFF"/>
            <w:hideMark/>
          </w:tcPr>
          <w:p w14:paraId="3A271EA4" w14:textId="77777777" w:rsidR="00A44490" w:rsidRPr="002F064F" w:rsidRDefault="00A44490" w:rsidP="00A651AF">
            <w:pPr>
              <w:keepLines/>
              <w:widowControl w:val="0"/>
              <w:autoSpaceDE w:val="0"/>
              <w:autoSpaceDN w:val="0"/>
              <w:adjustRightInd w:val="0"/>
              <w:ind w:left="108" w:right="108"/>
              <w:rPr>
                <w:rFonts w:eastAsia="SimSun"/>
                <w:color w:val="000000"/>
                <w:szCs w:val="22"/>
                <w:highlight w:val="lightGray"/>
              </w:rPr>
            </w:pPr>
            <w:r w:rsidRPr="00697931">
              <w:rPr>
                <w:color w:val="000000"/>
                <w:szCs w:val="22"/>
                <w:highlight w:val="lightGray"/>
              </w:rPr>
              <w:t>EU/1/16/1170/014</w:t>
            </w:r>
          </w:p>
        </w:tc>
        <w:tc>
          <w:tcPr>
            <w:tcW w:w="3070" w:type="dxa"/>
            <w:shd w:val="clear" w:color="auto" w:fill="FFFFFF"/>
          </w:tcPr>
          <w:p w14:paraId="09CF59F1" w14:textId="77777777" w:rsidR="00A44490" w:rsidRPr="00697931" w:rsidRDefault="00A44490" w:rsidP="00A651AF">
            <w:pPr>
              <w:keepLines/>
              <w:widowControl w:val="0"/>
              <w:autoSpaceDE w:val="0"/>
              <w:autoSpaceDN w:val="0"/>
              <w:adjustRightInd w:val="0"/>
              <w:ind w:left="108" w:right="108"/>
              <w:rPr>
                <w:color w:val="000000"/>
                <w:szCs w:val="22"/>
              </w:rPr>
            </w:pPr>
            <w:r w:rsidRPr="00697931">
              <w:rPr>
                <w:noProof/>
                <w:szCs w:val="22"/>
                <w:highlight w:val="lightGray"/>
              </w:rPr>
              <w:t>(84 comprimés pelliculés)</w:t>
            </w:r>
          </w:p>
        </w:tc>
      </w:tr>
      <w:tr w:rsidR="00A44490" w:rsidRPr="00697931" w14:paraId="78B0A727" w14:textId="77777777" w:rsidTr="009B5EDB">
        <w:trPr>
          <w:cantSplit/>
        </w:trPr>
        <w:tc>
          <w:tcPr>
            <w:tcW w:w="2048" w:type="dxa"/>
            <w:shd w:val="clear" w:color="auto" w:fill="FFFFFF"/>
            <w:hideMark/>
          </w:tcPr>
          <w:p w14:paraId="67F6075F" w14:textId="77777777" w:rsidR="00A44490" w:rsidRPr="002F064F" w:rsidRDefault="00A44490" w:rsidP="00A651AF">
            <w:pPr>
              <w:keepLines/>
              <w:widowControl w:val="0"/>
              <w:autoSpaceDE w:val="0"/>
              <w:autoSpaceDN w:val="0"/>
              <w:adjustRightInd w:val="0"/>
              <w:ind w:left="108" w:right="108"/>
              <w:rPr>
                <w:rFonts w:eastAsia="SimSun"/>
                <w:color w:val="000000"/>
                <w:szCs w:val="22"/>
                <w:highlight w:val="lightGray"/>
              </w:rPr>
            </w:pPr>
            <w:r w:rsidRPr="00697931">
              <w:rPr>
                <w:color w:val="000000"/>
                <w:szCs w:val="22"/>
                <w:highlight w:val="lightGray"/>
              </w:rPr>
              <w:t>EU/1/16/1170/015</w:t>
            </w:r>
          </w:p>
        </w:tc>
        <w:tc>
          <w:tcPr>
            <w:tcW w:w="3070" w:type="dxa"/>
            <w:shd w:val="clear" w:color="auto" w:fill="FFFFFF"/>
          </w:tcPr>
          <w:p w14:paraId="6485B654" w14:textId="77777777" w:rsidR="00A44490" w:rsidRPr="00697931" w:rsidRDefault="00A44490" w:rsidP="00A651AF">
            <w:pPr>
              <w:keepLines/>
              <w:widowControl w:val="0"/>
              <w:autoSpaceDE w:val="0"/>
              <w:autoSpaceDN w:val="0"/>
              <w:adjustRightInd w:val="0"/>
              <w:ind w:left="108" w:right="108"/>
              <w:rPr>
                <w:color w:val="000000"/>
                <w:szCs w:val="22"/>
              </w:rPr>
            </w:pPr>
            <w:r w:rsidRPr="00697931">
              <w:rPr>
                <w:noProof/>
                <w:szCs w:val="22"/>
                <w:highlight w:val="lightGray"/>
              </w:rPr>
              <w:t>(84 x 1 comprimés pelliculés)</w:t>
            </w:r>
          </w:p>
        </w:tc>
      </w:tr>
      <w:tr w:rsidR="00A44490" w:rsidRPr="00697931" w14:paraId="7D86AE5C" w14:textId="77777777" w:rsidTr="009B5EDB">
        <w:trPr>
          <w:cantSplit/>
        </w:trPr>
        <w:tc>
          <w:tcPr>
            <w:tcW w:w="2048" w:type="dxa"/>
            <w:shd w:val="clear" w:color="auto" w:fill="FFFFFF"/>
            <w:hideMark/>
          </w:tcPr>
          <w:p w14:paraId="2C097FED" w14:textId="77777777" w:rsidR="00A44490" w:rsidRPr="002F064F" w:rsidRDefault="00A44490" w:rsidP="00A651AF">
            <w:pPr>
              <w:keepLines/>
              <w:widowControl w:val="0"/>
              <w:autoSpaceDE w:val="0"/>
              <w:autoSpaceDN w:val="0"/>
              <w:adjustRightInd w:val="0"/>
              <w:ind w:left="108" w:right="108"/>
              <w:rPr>
                <w:rFonts w:eastAsia="SimSun"/>
                <w:color w:val="000000"/>
                <w:szCs w:val="22"/>
                <w:highlight w:val="lightGray"/>
              </w:rPr>
            </w:pPr>
            <w:r w:rsidRPr="00697931">
              <w:rPr>
                <w:color w:val="000000"/>
                <w:szCs w:val="22"/>
                <w:highlight w:val="lightGray"/>
              </w:rPr>
              <w:t>EU/1/16/1170/016</w:t>
            </w:r>
          </w:p>
        </w:tc>
        <w:tc>
          <w:tcPr>
            <w:tcW w:w="3070" w:type="dxa"/>
            <w:shd w:val="clear" w:color="auto" w:fill="FFFFFF"/>
          </w:tcPr>
          <w:p w14:paraId="037D6B36" w14:textId="77777777" w:rsidR="00A44490" w:rsidRPr="00697931" w:rsidRDefault="00A44490" w:rsidP="00A651AF">
            <w:pPr>
              <w:keepLines/>
              <w:widowControl w:val="0"/>
              <w:autoSpaceDE w:val="0"/>
              <w:autoSpaceDN w:val="0"/>
              <w:adjustRightInd w:val="0"/>
              <w:ind w:left="108" w:right="108"/>
              <w:rPr>
                <w:noProof/>
                <w:szCs w:val="22"/>
                <w:highlight w:val="lightGray"/>
              </w:rPr>
            </w:pPr>
            <w:r w:rsidRPr="00697931">
              <w:rPr>
                <w:noProof/>
                <w:szCs w:val="22"/>
                <w:highlight w:val="lightGray"/>
              </w:rPr>
              <w:t>(98 comprimés pelliculés)</w:t>
            </w:r>
          </w:p>
        </w:tc>
      </w:tr>
    </w:tbl>
    <w:p w14:paraId="32DC0505" w14:textId="77777777" w:rsidR="00A613B0" w:rsidRPr="00697931" w:rsidRDefault="00A613B0" w:rsidP="00A613B0">
      <w:pPr>
        <w:spacing w:line="240" w:lineRule="auto"/>
        <w:rPr>
          <w:szCs w:val="22"/>
        </w:rPr>
      </w:pPr>
    </w:p>
    <w:p w14:paraId="3DB96590" w14:textId="77777777" w:rsidR="00A613B0" w:rsidRPr="00697931" w:rsidRDefault="00A613B0" w:rsidP="00A613B0">
      <w:pPr>
        <w:spacing w:line="240" w:lineRule="auto"/>
        <w:rPr>
          <w:szCs w:val="22"/>
        </w:rPr>
      </w:pPr>
    </w:p>
    <w:p w14:paraId="0C7A0980" w14:textId="3CB50522"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NUMÉRO DU LOT</w:t>
      </w:r>
      <w:r w:rsidR="00A44F86">
        <w:rPr>
          <w:b/>
          <w:noProof/>
          <w:szCs w:val="22"/>
        </w:rPr>
        <w:fldChar w:fldCharType="begin"/>
      </w:r>
      <w:r w:rsidR="00A44F86">
        <w:rPr>
          <w:b/>
          <w:noProof/>
          <w:szCs w:val="22"/>
        </w:rPr>
        <w:instrText xml:space="preserve"> DOCVARIABLE VAULT_ND_8bd69dd0-73c4-430f-b77c-bb90adae8780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40CB3237" w14:textId="77777777" w:rsidR="00A613B0" w:rsidRPr="00697931" w:rsidRDefault="00A613B0" w:rsidP="00A613B0">
      <w:pPr>
        <w:spacing w:line="240" w:lineRule="auto"/>
        <w:rPr>
          <w:i/>
          <w:noProof/>
          <w:szCs w:val="22"/>
        </w:rPr>
      </w:pPr>
    </w:p>
    <w:p w14:paraId="4E524318" w14:textId="77777777" w:rsidR="00A613B0" w:rsidRPr="00697931" w:rsidRDefault="00A613B0" w:rsidP="00A613B0">
      <w:pPr>
        <w:spacing w:line="240" w:lineRule="auto"/>
        <w:rPr>
          <w:noProof/>
          <w:szCs w:val="22"/>
        </w:rPr>
      </w:pPr>
      <w:r w:rsidRPr="00697931">
        <w:rPr>
          <w:noProof/>
          <w:szCs w:val="22"/>
        </w:rPr>
        <w:t>Lot</w:t>
      </w:r>
    </w:p>
    <w:p w14:paraId="44E4C4C3" w14:textId="77777777" w:rsidR="00A613B0" w:rsidRPr="00697931" w:rsidRDefault="00A613B0" w:rsidP="00A613B0">
      <w:pPr>
        <w:spacing w:line="240" w:lineRule="auto"/>
        <w:rPr>
          <w:noProof/>
          <w:szCs w:val="22"/>
        </w:rPr>
      </w:pPr>
    </w:p>
    <w:p w14:paraId="175D4CE7" w14:textId="77777777" w:rsidR="00A613B0" w:rsidRPr="00697931" w:rsidRDefault="00A613B0" w:rsidP="00A613B0">
      <w:pPr>
        <w:spacing w:line="240" w:lineRule="auto"/>
        <w:rPr>
          <w:noProof/>
          <w:szCs w:val="22"/>
        </w:rPr>
      </w:pPr>
    </w:p>
    <w:p w14:paraId="715BE825" w14:textId="1B1BADA4"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CONDITIONS DE PRESCRIPTION ET DE DÉLIVRANCE</w:t>
      </w:r>
      <w:r w:rsidR="00A44F86">
        <w:rPr>
          <w:b/>
          <w:noProof/>
          <w:szCs w:val="22"/>
        </w:rPr>
        <w:fldChar w:fldCharType="begin"/>
      </w:r>
      <w:r w:rsidR="00A44F86">
        <w:rPr>
          <w:b/>
          <w:noProof/>
          <w:szCs w:val="22"/>
        </w:rPr>
        <w:instrText xml:space="preserve"> DOCVARIABLE VAULT_ND_e4e3b7cf-b11e-4796-a2a8-04f15b610084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6DE5D66A" w14:textId="77777777" w:rsidR="00A613B0" w:rsidRPr="00697931" w:rsidRDefault="00A613B0" w:rsidP="00A613B0">
      <w:pPr>
        <w:spacing w:line="240" w:lineRule="auto"/>
        <w:rPr>
          <w:i/>
          <w:noProof/>
          <w:szCs w:val="22"/>
        </w:rPr>
      </w:pPr>
    </w:p>
    <w:p w14:paraId="255F8DD5" w14:textId="77777777" w:rsidR="00A613B0" w:rsidRPr="00697931" w:rsidRDefault="00A613B0" w:rsidP="00A613B0">
      <w:pPr>
        <w:spacing w:line="240" w:lineRule="auto"/>
        <w:rPr>
          <w:noProof/>
          <w:szCs w:val="22"/>
        </w:rPr>
      </w:pPr>
    </w:p>
    <w:p w14:paraId="5DD0D874" w14:textId="1F1AABD7"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sidRPr="00697931">
        <w:rPr>
          <w:b/>
          <w:noProof/>
          <w:szCs w:val="22"/>
        </w:rPr>
        <w:t>INDICATIONS D’UTILISATION</w:t>
      </w:r>
      <w:r w:rsidR="00A44F86">
        <w:rPr>
          <w:b/>
          <w:noProof/>
          <w:szCs w:val="22"/>
        </w:rPr>
        <w:fldChar w:fldCharType="begin"/>
      </w:r>
      <w:r w:rsidR="00A44F86">
        <w:rPr>
          <w:b/>
          <w:noProof/>
          <w:szCs w:val="22"/>
        </w:rPr>
        <w:instrText xml:space="preserve"> DOCVARIABLE VAULT_ND_f7feda12-dd47-4d0f-a752-1e941d582766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300CBD32" w14:textId="77777777" w:rsidR="00A613B0" w:rsidRPr="00697931" w:rsidRDefault="00A613B0" w:rsidP="00A613B0">
      <w:pPr>
        <w:spacing w:line="240" w:lineRule="auto"/>
        <w:rPr>
          <w:noProof/>
          <w:szCs w:val="22"/>
        </w:rPr>
      </w:pPr>
    </w:p>
    <w:p w14:paraId="73C305F2" w14:textId="77777777" w:rsidR="00A613B0" w:rsidRPr="00697931" w:rsidRDefault="00A613B0" w:rsidP="00A613B0">
      <w:pPr>
        <w:spacing w:line="240" w:lineRule="auto"/>
        <w:rPr>
          <w:noProof/>
          <w:szCs w:val="22"/>
        </w:rPr>
      </w:pPr>
    </w:p>
    <w:p w14:paraId="1BC80C81" w14:textId="1D0B9264"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697931">
        <w:rPr>
          <w:b/>
          <w:noProof/>
          <w:szCs w:val="22"/>
        </w:rPr>
        <w:t>INFORMATIONS EN BRAILLE</w:t>
      </w:r>
      <w:r w:rsidR="00A44F86">
        <w:rPr>
          <w:b/>
          <w:noProof/>
          <w:szCs w:val="22"/>
        </w:rPr>
        <w:fldChar w:fldCharType="begin"/>
      </w:r>
      <w:r w:rsidR="00A44F86">
        <w:rPr>
          <w:b/>
          <w:noProof/>
          <w:szCs w:val="22"/>
        </w:rPr>
        <w:instrText xml:space="preserve"> DOCVARIABLE VAULT_ND_5a970373-9d0b-454e-8db2-18c20c00bd39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64946071" w14:textId="77777777" w:rsidR="00A613B0" w:rsidRPr="00697931" w:rsidRDefault="00A613B0" w:rsidP="00A613B0">
      <w:pPr>
        <w:spacing w:line="240" w:lineRule="auto"/>
        <w:rPr>
          <w:szCs w:val="22"/>
        </w:rPr>
      </w:pPr>
    </w:p>
    <w:p w14:paraId="2B44B601" w14:textId="77777777" w:rsidR="00A613B0" w:rsidRPr="00697931" w:rsidRDefault="007A2AC5" w:rsidP="00A613B0">
      <w:pPr>
        <w:spacing w:line="240" w:lineRule="auto"/>
        <w:rPr>
          <w:szCs w:val="22"/>
          <w:shd w:val="clear" w:color="auto" w:fill="CCCCCC"/>
        </w:rPr>
      </w:pPr>
      <w:r w:rsidRPr="00697931">
        <w:rPr>
          <w:szCs w:val="22"/>
        </w:rPr>
        <w:t>Olumiant 4</w:t>
      </w:r>
      <w:r w:rsidR="00A613B0" w:rsidRPr="00697931">
        <w:rPr>
          <w:szCs w:val="22"/>
        </w:rPr>
        <w:t> mg</w:t>
      </w:r>
    </w:p>
    <w:p w14:paraId="06070DDF" w14:textId="77777777" w:rsidR="00A613B0" w:rsidRPr="00697931" w:rsidRDefault="00A613B0" w:rsidP="00A613B0">
      <w:pPr>
        <w:spacing w:line="240" w:lineRule="auto"/>
        <w:rPr>
          <w:noProof/>
          <w:szCs w:val="22"/>
          <w:shd w:val="clear" w:color="auto" w:fill="CCCCCC"/>
        </w:rPr>
      </w:pPr>
    </w:p>
    <w:p w14:paraId="57ABDEC1" w14:textId="77777777" w:rsidR="00A613B0" w:rsidRPr="00697931" w:rsidRDefault="00A613B0" w:rsidP="00A613B0">
      <w:pPr>
        <w:spacing w:line="240" w:lineRule="auto"/>
        <w:rPr>
          <w:noProof/>
          <w:szCs w:val="22"/>
          <w:shd w:val="clear" w:color="auto" w:fill="CCCCCC"/>
        </w:rPr>
      </w:pPr>
    </w:p>
    <w:p w14:paraId="778D7B89" w14:textId="6A28DE41"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i/>
          <w:noProof/>
          <w:szCs w:val="22"/>
        </w:rPr>
      </w:pPr>
      <w:r w:rsidRPr="00697931">
        <w:rPr>
          <w:b/>
          <w:noProof/>
          <w:szCs w:val="22"/>
        </w:rPr>
        <w:t xml:space="preserve">IDENTIFIANT UNIQUE </w:t>
      </w:r>
      <w:r w:rsidR="00C94E24">
        <w:rPr>
          <w:b/>
          <w:noProof/>
          <w:szCs w:val="22"/>
        </w:rPr>
        <w:t>–</w:t>
      </w:r>
      <w:r w:rsidRPr="00697931">
        <w:rPr>
          <w:b/>
          <w:noProof/>
          <w:szCs w:val="22"/>
        </w:rPr>
        <w:t xml:space="preserve"> CODE-BARRES 2D</w:t>
      </w:r>
      <w:r w:rsidR="00A44F86">
        <w:rPr>
          <w:b/>
          <w:noProof/>
          <w:szCs w:val="22"/>
        </w:rPr>
        <w:fldChar w:fldCharType="begin"/>
      </w:r>
      <w:r w:rsidR="00A44F86">
        <w:rPr>
          <w:b/>
          <w:noProof/>
          <w:szCs w:val="22"/>
        </w:rPr>
        <w:instrText xml:space="preserve"> DOCVARIABLE VAULT_ND_35995095-ec6a-47ad-95c1-8d5719a52c13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09C9266B" w14:textId="77777777" w:rsidR="00A613B0" w:rsidRPr="00697931" w:rsidRDefault="00A613B0" w:rsidP="00A613B0">
      <w:pPr>
        <w:tabs>
          <w:tab w:val="clear" w:pos="567"/>
        </w:tabs>
        <w:spacing w:line="240" w:lineRule="auto"/>
        <w:rPr>
          <w:noProof/>
          <w:szCs w:val="22"/>
        </w:rPr>
      </w:pPr>
    </w:p>
    <w:p w14:paraId="04D37CDD" w14:textId="12729C53" w:rsidR="00A613B0" w:rsidRPr="00697931" w:rsidRDefault="00A613B0" w:rsidP="00A613B0">
      <w:pPr>
        <w:spacing w:line="240" w:lineRule="auto"/>
        <w:rPr>
          <w:noProof/>
          <w:szCs w:val="22"/>
          <w:shd w:val="clear" w:color="auto" w:fill="CCCCCC"/>
        </w:rPr>
      </w:pPr>
      <w:r w:rsidRPr="00697931">
        <w:rPr>
          <w:noProof/>
          <w:szCs w:val="22"/>
          <w:highlight w:val="lightGray"/>
        </w:rPr>
        <w:t>code-barres 2D portant l</w:t>
      </w:r>
      <w:r w:rsidR="00C94E24">
        <w:rPr>
          <w:noProof/>
          <w:szCs w:val="22"/>
          <w:highlight w:val="lightGray"/>
        </w:rPr>
        <w:t>’</w:t>
      </w:r>
      <w:r w:rsidRPr="00697931">
        <w:rPr>
          <w:noProof/>
          <w:szCs w:val="22"/>
          <w:highlight w:val="lightGray"/>
        </w:rPr>
        <w:t>identifiant unique inclus.</w:t>
      </w:r>
    </w:p>
    <w:p w14:paraId="4069E148" w14:textId="77777777" w:rsidR="00A613B0" w:rsidRPr="00697931" w:rsidRDefault="00A613B0" w:rsidP="00A613B0">
      <w:pPr>
        <w:tabs>
          <w:tab w:val="clear" w:pos="567"/>
        </w:tabs>
        <w:spacing w:line="240" w:lineRule="auto"/>
        <w:rPr>
          <w:noProof/>
          <w:szCs w:val="22"/>
        </w:rPr>
      </w:pPr>
    </w:p>
    <w:p w14:paraId="38F46D6F" w14:textId="77777777" w:rsidR="00A613B0" w:rsidRPr="00697931" w:rsidRDefault="00A613B0" w:rsidP="00A613B0">
      <w:pPr>
        <w:tabs>
          <w:tab w:val="clear" w:pos="567"/>
        </w:tabs>
        <w:spacing w:line="240" w:lineRule="auto"/>
        <w:rPr>
          <w:noProof/>
          <w:szCs w:val="22"/>
        </w:rPr>
      </w:pPr>
    </w:p>
    <w:p w14:paraId="141712D8" w14:textId="37561F4F" w:rsidR="00A613B0" w:rsidRPr="00697931" w:rsidRDefault="00A613B0" w:rsidP="00A9251E">
      <w:pPr>
        <w:keepNext/>
        <w:numPr>
          <w:ilvl w:val="0"/>
          <w:numId w:val="27"/>
        </w:numPr>
        <w:pBdr>
          <w:top w:val="single" w:sz="4" w:space="1" w:color="auto"/>
          <w:left w:val="single" w:sz="4" w:space="4" w:color="auto"/>
          <w:bottom w:val="single" w:sz="4" w:space="1" w:color="auto"/>
          <w:right w:val="single" w:sz="4" w:space="4" w:color="auto"/>
        </w:pBdr>
        <w:spacing w:line="240" w:lineRule="auto"/>
        <w:ind w:left="567"/>
        <w:outlineLvl w:val="0"/>
        <w:rPr>
          <w:i/>
          <w:noProof/>
          <w:szCs w:val="22"/>
        </w:rPr>
      </w:pPr>
      <w:r w:rsidRPr="00697931">
        <w:rPr>
          <w:b/>
          <w:noProof/>
          <w:szCs w:val="22"/>
        </w:rPr>
        <w:t xml:space="preserve">IDENTIFIANT UNIQUE </w:t>
      </w:r>
      <w:r w:rsidR="00C94E24">
        <w:rPr>
          <w:b/>
          <w:noProof/>
          <w:szCs w:val="22"/>
        </w:rPr>
        <w:t>–</w:t>
      </w:r>
      <w:r w:rsidRPr="00697931">
        <w:rPr>
          <w:b/>
          <w:noProof/>
          <w:szCs w:val="22"/>
        </w:rPr>
        <w:t xml:space="preserve"> DONNÉES LISIBLES PAR LES HUMAINS</w:t>
      </w:r>
      <w:r w:rsidR="00A44F86">
        <w:rPr>
          <w:b/>
          <w:noProof/>
          <w:szCs w:val="22"/>
        </w:rPr>
        <w:fldChar w:fldCharType="begin"/>
      </w:r>
      <w:r w:rsidR="00A44F86">
        <w:rPr>
          <w:b/>
          <w:noProof/>
          <w:szCs w:val="22"/>
        </w:rPr>
        <w:instrText xml:space="preserve"> DOCVARIABLE VAULT_ND_a8511504-7233-405c-b653-ff6de16a5f40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543AA1F0" w14:textId="77777777" w:rsidR="00A613B0" w:rsidRPr="00697931" w:rsidRDefault="00A613B0" w:rsidP="00A613B0">
      <w:pPr>
        <w:tabs>
          <w:tab w:val="clear" w:pos="567"/>
        </w:tabs>
        <w:spacing w:line="240" w:lineRule="auto"/>
        <w:rPr>
          <w:noProof/>
          <w:szCs w:val="22"/>
        </w:rPr>
      </w:pPr>
    </w:p>
    <w:p w14:paraId="68635A3D" w14:textId="00D7526B" w:rsidR="00A613B0" w:rsidRPr="00697931" w:rsidRDefault="00A613B0" w:rsidP="00A613B0">
      <w:pPr>
        <w:rPr>
          <w:szCs w:val="22"/>
        </w:rPr>
      </w:pPr>
      <w:r w:rsidRPr="00697931">
        <w:rPr>
          <w:szCs w:val="22"/>
        </w:rPr>
        <w:t>PC</w:t>
      </w:r>
    </w:p>
    <w:p w14:paraId="4689BF22" w14:textId="5F819508" w:rsidR="00A613B0" w:rsidRPr="00697931" w:rsidRDefault="00A613B0" w:rsidP="00A613B0">
      <w:pPr>
        <w:rPr>
          <w:szCs w:val="22"/>
        </w:rPr>
      </w:pPr>
      <w:r w:rsidRPr="00697931">
        <w:rPr>
          <w:szCs w:val="22"/>
        </w:rPr>
        <w:t>SN</w:t>
      </w:r>
    </w:p>
    <w:p w14:paraId="326F4ACA" w14:textId="1D4CD745" w:rsidR="00A613B0" w:rsidRPr="00697931" w:rsidRDefault="00A613B0" w:rsidP="000D1C06">
      <w:pPr>
        <w:rPr>
          <w:noProof/>
          <w:vanish/>
          <w:szCs w:val="22"/>
        </w:rPr>
      </w:pPr>
      <w:r w:rsidRPr="00697931">
        <w:rPr>
          <w:szCs w:val="22"/>
        </w:rPr>
        <w:t>NN</w:t>
      </w:r>
    </w:p>
    <w:p w14:paraId="7294F48E" w14:textId="77777777" w:rsidR="00A613B0" w:rsidRPr="00697931" w:rsidRDefault="00A613B0" w:rsidP="00A613B0">
      <w:pPr>
        <w:spacing w:line="240" w:lineRule="auto"/>
        <w:rPr>
          <w:b/>
          <w:noProof/>
          <w:szCs w:val="22"/>
        </w:rPr>
      </w:pPr>
      <w:r w:rsidRPr="00697931">
        <w:rPr>
          <w:szCs w:val="22"/>
        </w:rPr>
        <w:br w:type="page"/>
      </w:r>
    </w:p>
    <w:p w14:paraId="5776EF3C" w14:textId="77777777" w:rsidR="00A613B0" w:rsidRPr="00697931" w:rsidRDefault="00A613B0" w:rsidP="00A613B0">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rPr>
      </w:pPr>
      <w:r w:rsidRPr="00697931">
        <w:rPr>
          <w:b/>
          <w:noProof/>
          <w:szCs w:val="22"/>
        </w:rPr>
        <w:lastRenderedPageBreak/>
        <w:t>MENTIONS MINIMALES DEVANT FIGURER SUR LES PLAQUETTES OU LES FILMS THERMOSOUDÉS</w:t>
      </w:r>
    </w:p>
    <w:p w14:paraId="08C4B02F" w14:textId="77777777" w:rsidR="00A613B0" w:rsidRPr="00697931" w:rsidRDefault="00A613B0" w:rsidP="00A613B0">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7CA7B750" w14:textId="27EB4550" w:rsidR="00A613B0" w:rsidRPr="00697931" w:rsidRDefault="00A613B0" w:rsidP="00A613B0">
      <w:pPr>
        <w:pBdr>
          <w:top w:val="single" w:sz="4" w:space="1" w:color="auto"/>
          <w:left w:val="single" w:sz="4" w:space="4" w:color="auto"/>
          <w:bottom w:val="single" w:sz="4" w:space="1" w:color="auto"/>
          <w:right w:val="single" w:sz="4" w:space="4" w:color="auto"/>
        </w:pBdr>
        <w:tabs>
          <w:tab w:val="clear" w:pos="567"/>
          <w:tab w:val="left" w:pos="-6237"/>
        </w:tabs>
        <w:spacing w:line="240" w:lineRule="auto"/>
        <w:rPr>
          <w:b/>
          <w:noProof/>
          <w:szCs w:val="22"/>
        </w:rPr>
      </w:pPr>
      <w:r w:rsidRPr="00697931">
        <w:rPr>
          <w:b/>
          <w:noProof/>
          <w:szCs w:val="22"/>
        </w:rPr>
        <w:t xml:space="preserve">PLAQUETTES THERMOFORMÉES CALENDAIRES POUR LES COMPRIMÉS PELLICULÉS DE </w:t>
      </w:r>
      <w:r w:rsidR="007A2AC5" w:rsidRPr="00697931">
        <w:rPr>
          <w:b/>
          <w:noProof/>
          <w:szCs w:val="22"/>
        </w:rPr>
        <w:t>4</w:t>
      </w:r>
      <w:r w:rsidRPr="00697931">
        <w:rPr>
          <w:b/>
          <w:noProof/>
          <w:szCs w:val="22"/>
        </w:rPr>
        <w:t> MG</w:t>
      </w:r>
    </w:p>
    <w:p w14:paraId="493079C3" w14:textId="77777777" w:rsidR="00A613B0" w:rsidRPr="00697931" w:rsidRDefault="00A613B0" w:rsidP="00A613B0">
      <w:pPr>
        <w:spacing w:line="240" w:lineRule="auto"/>
        <w:rPr>
          <w:noProof/>
          <w:szCs w:val="22"/>
        </w:rPr>
      </w:pPr>
    </w:p>
    <w:p w14:paraId="63BC17DD" w14:textId="77777777" w:rsidR="00A613B0" w:rsidRPr="00697931" w:rsidRDefault="00A613B0" w:rsidP="00A613B0">
      <w:pPr>
        <w:spacing w:line="240" w:lineRule="auto"/>
        <w:rPr>
          <w:noProof/>
          <w:szCs w:val="22"/>
        </w:rPr>
      </w:pPr>
    </w:p>
    <w:p w14:paraId="41EC53F3" w14:textId="1571348D" w:rsidR="00A613B0" w:rsidRPr="00697931" w:rsidRDefault="00A613B0" w:rsidP="00A9251E">
      <w:pPr>
        <w:numPr>
          <w:ilvl w:val="0"/>
          <w:numId w:val="28"/>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DÉNOMINATION DU MÉDICAMENT</w:t>
      </w:r>
      <w:r w:rsidR="00A44F86">
        <w:rPr>
          <w:b/>
          <w:noProof/>
          <w:szCs w:val="22"/>
        </w:rPr>
        <w:fldChar w:fldCharType="begin"/>
      </w:r>
      <w:r w:rsidR="00A44F86">
        <w:rPr>
          <w:b/>
          <w:noProof/>
          <w:szCs w:val="22"/>
        </w:rPr>
        <w:instrText xml:space="preserve"> DOCVARIABLE VAULT_ND_b1cc5044-acdc-4823-96e5-cfbeaad4c7db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225D62E0" w14:textId="77777777" w:rsidR="00A613B0" w:rsidRPr="00697931" w:rsidRDefault="00A613B0" w:rsidP="00A613B0">
      <w:pPr>
        <w:spacing w:line="240" w:lineRule="auto"/>
        <w:rPr>
          <w:i/>
          <w:noProof/>
          <w:szCs w:val="22"/>
        </w:rPr>
      </w:pPr>
    </w:p>
    <w:p w14:paraId="73A6FDCB" w14:textId="2ECB03B4" w:rsidR="00A613B0" w:rsidRPr="00697931" w:rsidRDefault="00A613B0" w:rsidP="00A613B0">
      <w:pPr>
        <w:spacing w:line="240" w:lineRule="auto"/>
        <w:rPr>
          <w:szCs w:val="22"/>
        </w:rPr>
      </w:pPr>
      <w:r w:rsidRPr="00697931">
        <w:rPr>
          <w:szCs w:val="22"/>
        </w:rPr>
        <w:t xml:space="preserve">Olumiant </w:t>
      </w:r>
      <w:r w:rsidR="007A2AC5" w:rsidRPr="00697931">
        <w:rPr>
          <w:szCs w:val="22"/>
        </w:rPr>
        <w:t>4</w:t>
      </w:r>
      <w:r w:rsidRPr="00697931">
        <w:rPr>
          <w:szCs w:val="22"/>
        </w:rPr>
        <w:t> mg comprimés</w:t>
      </w:r>
    </w:p>
    <w:p w14:paraId="68634D74" w14:textId="77777777" w:rsidR="00A613B0" w:rsidRPr="00697931" w:rsidRDefault="00A613B0" w:rsidP="00A613B0">
      <w:pPr>
        <w:spacing w:line="240" w:lineRule="auto"/>
        <w:rPr>
          <w:b/>
          <w:szCs w:val="22"/>
        </w:rPr>
      </w:pPr>
      <w:r w:rsidRPr="00697931">
        <w:rPr>
          <w:szCs w:val="22"/>
        </w:rPr>
        <w:t>baricitinib</w:t>
      </w:r>
    </w:p>
    <w:p w14:paraId="449F4CF5" w14:textId="77777777" w:rsidR="00A613B0" w:rsidRPr="00697931" w:rsidRDefault="00A613B0" w:rsidP="00A613B0">
      <w:pPr>
        <w:spacing w:line="240" w:lineRule="auto"/>
        <w:rPr>
          <w:szCs w:val="22"/>
        </w:rPr>
      </w:pPr>
    </w:p>
    <w:p w14:paraId="2E582979" w14:textId="77777777" w:rsidR="00A613B0" w:rsidRPr="00697931" w:rsidRDefault="00A613B0" w:rsidP="00A613B0">
      <w:pPr>
        <w:spacing w:line="240" w:lineRule="auto"/>
        <w:rPr>
          <w:szCs w:val="22"/>
        </w:rPr>
      </w:pPr>
    </w:p>
    <w:p w14:paraId="073BD1F7" w14:textId="42C54764" w:rsidR="00A613B0" w:rsidRPr="00697931" w:rsidRDefault="00A613B0" w:rsidP="00A9251E">
      <w:pPr>
        <w:numPr>
          <w:ilvl w:val="0"/>
          <w:numId w:val="28"/>
        </w:numPr>
        <w:pBdr>
          <w:top w:val="single" w:sz="4" w:space="1" w:color="auto"/>
          <w:left w:val="single" w:sz="4" w:space="4" w:color="auto"/>
          <w:bottom w:val="single" w:sz="4" w:space="1" w:color="auto"/>
          <w:right w:val="single" w:sz="4" w:space="4" w:color="auto"/>
        </w:pBdr>
        <w:spacing w:line="240" w:lineRule="auto"/>
        <w:ind w:left="567"/>
        <w:outlineLvl w:val="0"/>
        <w:rPr>
          <w:b/>
          <w:szCs w:val="22"/>
        </w:rPr>
      </w:pPr>
      <w:r w:rsidRPr="00697931">
        <w:rPr>
          <w:b/>
          <w:szCs w:val="22"/>
        </w:rPr>
        <w:t>NOM DU TITULAIRE DE L’AUTORISATION DE MISE SUR LE MARCHÉ</w:t>
      </w:r>
      <w:r w:rsidR="00A44F86">
        <w:rPr>
          <w:b/>
          <w:szCs w:val="22"/>
        </w:rPr>
        <w:fldChar w:fldCharType="begin"/>
      </w:r>
      <w:r w:rsidR="00A44F86">
        <w:rPr>
          <w:b/>
          <w:szCs w:val="22"/>
        </w:rPr>
        <w:instrText xml:space="preserve"> DOCVARIABLE VAULT_ND_0f8d1a31-c45e-47dd-934e-07d8edb8b887 \* MERGEFORMAT </w:instrText>
      </w:r>
      <w:r w:rsidR="00A44F86">
        <w:rPr>
          <w:b/>
          <w:szCs w:val="22"/>
        </w:rPr>
        <w:fldChar w:fldCharType="separate"/>
      </w:r>
      <w:r w:rsidR="00A44F86">
        <w:rPr>
          <w:b/>
          <w:szCs w:val="22"/>
        </w:rPr>
        <w:t xml:space="preserve"> </w:t>
      </w:r>
      <w:r w:rsidR="00A44F86">
        <w:rPr>
          <w:b/>
          <w:szCs w:val="22"/>
        </w:rPr>
        <w:fldChar w:fldCharType="end"/>
      </w:r>
    </w:p>
    <w:p w14:paraId="1CF29D64" w14:textId="77777777" w:rsidR="00A613B0" w:rsidRPr="00697931" w:rsidRDefault="00A613B0" w:rsidP="00A613B0">
      <w:pPr>
        <w:spacing w:line="240" w:lineRule="auto"/>
        <w:rPr>
          <w:szCs w:val="22"/>
        </w:rPr>
      </w:pPr>
    </w:p>
    <w:p w14:paraId="228CC2B2" w14:textId="77777777" w:rsidR="00A613B0" w:rsidRPr="00697931" w:rsidRDefault="00A613B0" w:rsidP="00A613B0">
      <w:pPr>
        <w:spacing w:line="240" w:lineRule="auto"/>
        <w:rPr>
          <w:szCs w:val="22"/>
        </w:rPr>
      </w:pPr>
      <w:r w:rsidRPr="00697931">
        <w:rPr>
          <w:szCs w:val="22"/>
        </w:rPr>
        <w:t>Lilly</w:t>
      </w:r>
    </w:p>
    <w:p w14:paraId="0D15F771" w14:textId="77777777" w:rsidR="00A613B0" w:rsidRPr="00697931" w:rsidRDefault="00A613B0" w:rsidP="00A613B0">
      <w:pPr>
        <w:spacing w:line="240" w:lineRule="auto"/>
        <w:rPr>
          <w:szCs w:val="22"/>
        </w:rPr>
      </w:pPr>
    </w:p>
    <w:p w14:paraId="1EC25630" w14:textId="77777777" w:rsidR="00A613B0" w:rsidRPr="00697931" w:rsidRDefault="00A613B0" w:rsidP="00A613B0">
      <w:pPr>
        <w:spacing w:line="240" w:lineRule="auto"/>
        <w:rPr>
          <w:szCs w:val="22"/>
        </w:rPr>
      </w:pPr>
    </w:p>
    <w:p w14:paraId="20712264" w14:textId="2A3AB089" w:rsidR="00A613B0" w:rsidRPr="00697931" w:rsidRDefault="00A613B0" w:rsidP="00A9251E">
      <w:pPr>
        <w:numPr>
          <w:ilvl w:val="0"/>
          <w:numId w:val="28"/>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DATE DE PÉREMPTION</w:t>
      </w:r>
      <w:r w:rsidR="00A44F86">
        <w:rPr>
          <w:b/>
          <w:noProof/>
          <w:szCs w:val="22"/>
        </w:rPr>
        <w:fldChar w:fldCharType="begin"/>
      </w:r>
      <w:r w:rsidR="00A44F86">
        <w:rPr>
          <w:b/>
          <w:noProof/>
          <w:szCs w:val="22"/>
        </w:rPr>
        <w:instrText xml:space="preserve"> DOCVARIABLE VAULT_ND_735c2f70-9f7b-48ef-bffc-989a78da57c6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2F411D96" w14:textId="77777777" w:rsidR="00A613B0" w:rsidRPr="00697931" w:rsidRDefault="00A613B0" w:rsidP="00A613B0">
      <w:pPr>
        <w:spacing w:line="240" w:lineRule="auto"/>
        <w:rPr>
          <w:noProof/>
          <w:szCs w:val="22"/>
        </w:rPr>
      </w:pPr>
    </w:p>
    <w:p w14:paraId="7018D35D" w14:textId="77777777" w:rsidR="00A613B0" w:rsidRPr="00697931" w:rsidRDefault="00A613B0" w:rsidP="00A613B0">
      <w:pPr>
        <w:spacing w:line="240" w:lineRule="auto"/>
        <w:rPr>
          <w:noProof/>
          <w:szCs w:val="22"/>
        </w:rPr>
      </w:pPr>
      <w:r w:rsidRPr="00697931">
        <w:rPr>
          <w:noProof/>
          <w:szCs w:val="22"/>
        </w:rPr>
        <w:t>EXP</w:t>
      </w:r>
    </w:p>
    <w:p w14:paraId="037188C1" w14:textId="77777777" w:rsidR="00A613B0" w:rsidRPr="00697931" w:rsidRDefault="00A613B0" w:rsidP="00A613B0">
      <w:pPr>
        <w:spacing w:line="240" w:lineRule="auto"/>
        <w:rPr>
          <w:noProof/>
          <w:szCs w:val="22"/>
        </w:rPr>
      </w:pPr>
    </w:p>
    <w:p w14:paraId="3598123B" w14:textId="77777777" w:rsidR="00A613B0" w:rsidRPr="00697931" w:rsidRDefault="00A613B0" w:rsidP="00A613B0">
      <w:pPr>
        <w:spacing w:line="240" w:lineRule="auto"/>
        <w:rPr>
          <w:noProof/>
          <w:szCs w:val="22"/>
        </w:rPr>
      </w:pPr>
    </w:p>
    <w:p w14:paraId="26002B2A" w14:textId="738A9B9A" w:rsidR="00A613B0" w:rsidRPr="00697931" w:rsidRDefault="00A613B0" w:rsidP="00A9251E">
      <w:pPr>
        <w:numPr>
          <w:ilvl w:val="0"/>
          <w:numId w:val="28"/>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NUMÉRO DU LOT</w:t>
      </w:r>
      <w:r w:rsidR="00A44F86">
        <w:rPr>
          <w:b/>
          <w:noProof/>
          <w:szCs w:val="22"/>
        </w:rPr>
        <w:fldChar w:fldCharType="begin"/>
      </w:r>
      <w:r w:rsidR="00A44F86">
        <w:rPr>
          <w:b/>
          <w:noProof/>
          <w:szCs w:val="22"/>
        </w:rPr>
        <w:instrText xml:space="preserve"> DOCVARIABLE VAULT_ND_a4330a35-d7a8-4445-83bf-7752782d7912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6F84B9E7" w14:textId="77777777" w:rsidR="00A613B0" w:rsidRPr="00697931" w:rsidRDefault="00A613B0" w:rsidP="00A613B0">
      <w:pPr>
        <w:spacing w:line="240" w:lineRule="auto"/>
        <w:rPr>
          <w:noProof/>
          <w:szCs w:val="22"/>
        </w:rPr>
      </w:pPr>
    </w:p>
    <w:p w14:paraId="51DCD657" w14:textId="77777777" w:rsidR="00A613B0" w:rsidRPr="00697931" w:rsidRDefault="00A613B0" w:rsidP="00A613B0">
      <w:pPr>
        <w:spacing w:line="240" w:lineRule="auto"/>
        <w:rPr>
          <w:noProof/>
          <w:szCs w:val="22"/>
        </w:rPr>
      </w:pPr>
      <w:r w:rsidRPr="00697931">
        <w:rPr>
          <w:noProof/>
          <w:szCs w:val="22"/>
        </w:rPr>
        <w:t>Lot</w:t>
      </w:r>
    </w:p>
    <w:p w14:paraId="2017B886" w14:textId="77777777" w:rsidR="00A613B0" w:rsidRPr="00697931" w:rsidRDefault="00A613B0" w:rsidP="00A613B0">
      <w:pPr>
        <w:spacing w:line="240" w:lineRule="auto"/>
        <w:rPr>
          <w:noProof/>
          <w:szCs w:val="22"/>
        </w:rPr>
      </w:pPr>
    </w:p>
    <w:p w14:paraId="490EBC41" w14:textId="77777777" w:rsidR="00A613B0" w:rsidRPr="00697931" w:rsidRDefault="00A613B0" w:rsidP="00A613B0">
      <w:pPr>
        <w:spacing w:line="240" w:lineRule="auto"/>
        <w:rPr>
          <w:noProof/>
          <w:szCs w:val="22"/>
        </w:rPr>
      </w:pPr>
    </w:p>
    <w:p w14:paraId="5558DFB4" w14:textId="290A1D74" w:rsidR="00A613B0" w:rsidRPr="00697931" w:rsidRDefault="00A613B0" w:rsidP="00A9251E">
      <w:pPr>
        <w:numPr>
          <w:ilvl w:val="0"/>
          <w:numId w:val="28"/>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AUTRE</w:t>
      </w:r>
      <w:r w:rsidR="00A44F86">
        <w:rPr>
          <w:b/>
          <w:noProof/>
          <w:szCs w:val="22"/>
        </w:rPr>
        <w:fldChar w:fldCharType="begin"/>
      </w:r>
      <w:r w:rsidR="00A44F86">
        <w:rPr>
          <w:b/>
          <w:noProof/>
          <w:szCs w:val="22"/>
        </w:rPr>
        <w:instrText xml:space="preserve"> DOCVARIABLE VAULT_ND_e8d757e6-465c-4d6c-835f-1606e9d76509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4D8AF147" w14:textId="77777777" w:rsidR="00A613B0" w:rsidRPr="00697931" w:rsidRDefault="00A613B0" w:rsidP="00A613B0">
      <w:pPr>
        <w:spacing w:line="240" w:lineRule="auto"/>
        <w:rPr>
          <w:szCs w:val="22"/>
        </w:rPr>
      </w:pPr>
    </w:p>
    <w:p w14:paraId="6657186B" w14:textId="1F44E8A1" w:rsidR="00A613B0" w:rsidRPr="00697931" w:rsidRDefault="00A613B0" w:rsidP="00A613B0">
      <w:pPr>
        <w:spacing w:line="240" w:lineRule="auto"/>
        <w:rPr>
          <w:szCs w:val="22"/>
        </w:rPr>
      </w:pPr>
      <w:r w:rsidRPr="00697931">
        <w:rPr>
          <w:szCs w:val="22"/>
        </w:rPr>
        <w:t>Lu</w:t>
      </w:r>
    </w:p>
    <w:p w14:paraId="3650A2BA" w14:textId="327FA2BE" w:rsidR="00A613B0" w:rsidRPr="00697931" w:rsidRDefault="00A613B0" w:rsidP="00A613B0">
      <w:pPr>
        <w:spacing w:line="240" w:lineRule="auto"/>
        <w:rPr>
          <w:szCs w:val="22"/>
        </w:rPr>
      </w:pPr>
      <w:r w:rsidRPr="00697931">
        <w:rPr>
          <w:szCs w:val="22"/>
        </w:rPr>
        <w:t>Ma</w:t>
      </w:r>
    </w:p>
    <w:p w14:paraId="4E7F9BF3" w14:textId="37075C27" w:rsidR="00A613B0" w:rsidRPr="00697931" w:rsidRDefault="00A613B0" w:rsidP="00A613B0">
      <w:pPr>
        <w:spacing w:line="240" w:lineRule="auto"/>
        <w:rPr>
          <w:szCs w:val="22"/>
        </w:rPr>
      </w:pPr>
      <w:r w:rsidRPr="00697931">
        <w:rPr>
          <w:szCs w:val="22"/>
        </w:rPr>
        <w:t>Me</w:t>
      </w:r>
    </w:p>
    <w:p w14:paraId="108EA614" w14:textId="05BFE67B" w:rsidR="00A613B0" w:rsidRPr="00697931" w:rsidRDefault="00A613B0" w:rsidP="00A613B0">
      <w:pPr>
        <w:spacing w:line="240" w:lineRule="auto"/>
        <w:rPr>
          <w:szCs w:val="22"/>
        </w:rPr>
      </w:pPr>
      <w:r w:rsidRPr="00697931">
        <w:rPr>
          <w:szCs w:val="22"/>
        </w:rPr>
        <w:t>Je</w:t>
      </w:r>
    </w:p>
    <w:p w14:paraId="4B85F6DA" w14:textId="061A2FBF" w:rsidR="00A613B0" w:rsidRPr="00697931" w:rsidRDefault="00A613B0" w:rsidP="00A613B0">
      <w:pPr>
        <w:spacing w:line="240" w:lineRule="auto"/>
        <w:rPr>
          <w:szCs w:val="22"/>
        </w:rPr>
      </w:pPr>
      <w:r w:rsidRPr="00697931">
        <w:rPr>
          <w:szCs w:val="22"/>
        </w:rPr>
        <w:t>Ve</w:t>
      </w:r>
    </w:p>
    <w:p w14:paraId="6D5BDBC4" w14:textId="60E2DA1C" w:rsidR="00A613B0" w:rsidRPr="00697931" w:rsidRDefault="00A613B0" w:rsidP="00A613B0">
      <w:pPr>
        <w:spacing w:line="240" w:lineRule="auto"/>
        <w:rPr>
          <w:szCs w:val="22"/>
        </w:rPr>
      </w:pPr>
      <w:r w:rsidRPr="00697931">
        <w:rPr>
          <w:szCs w:val="22"/>
        </w:rPr>
        <w:t>Sa</w:t>
      </w:r>
    </w:p>
    <w:p w14:paraId="780ACE7C" w14:textId="3485DDEF" w:rsidR="00A613B0" w:rsidRPr="00697931" w:rsidRDefault="00A613B0" w:rsidP="00A613B0">
      <w:pPr>
        <w:spacing w:line="240" w:lineRule="auto"/>
        <w:rPr>
          <w:szCs w:val="22"/>
        </w:rPr>
      </w:pPr>
      <w:r w:rsidRPr="00697931">
        <w:rPr>
          <w:szCs w:val="22"/>
        </w:rPr>
        <w:t>Di</w:t>
      </w:r>
    </w:p>
    <w:p w14:paraId="51A0549F" w14:textId="77777777" w:rsidR="00A613B0" w:rsidRPr="00697931" w:rsidRDefault="00A613B0" w:rsidP="00A613B0">
      <w:pPr>
        <w:spacing w:line="240" w:lineRule="auto"/>
        <w:rPr>
          <w:noProof/>
          <w:szCs w:val="22"/>
        </w:rPr>
      </w:pPr>
    </w:p>
    <w:p w14:paraId="0EDB2F0E" w14:textId="77777777" w:rsidR="00A613B0" w:rsidRPr="00697931" w:rsidRDefault="00A613B0" w:rsidP="00A613B0">
      <w:pPr>
        <w:pBdr>
          <w:top w:val="single" w:sz="4" w:space="1" w:color="auto"/>
          <w:left w:val="single" w:sz="4" w:space="4" w:color="auto"/>
          <w:bottom w:val="single" w:sz="4" w:space="1" w:color="auto"/>
          <w:right w:val="single" w:sz="4" w:space="4" w:color="auto"/>
        </w:pBdr>
        <w:spacing w:line="240" w:lineRule="auto"/>
        <w:rPr>
          <w:b/>
          <w:noProof/>
          <w:szCs w:val="22"/>
        </w:rPr>
      </w:pPr>
      <w:r w:rsidRPr="00697931">
        <w:rPr>
          <w:szCs w:val="22"/>
        </w:rPr>
        <w:br w:type="page"/>
      </w:r>
      <w:r w:rsidRPr="00697931">
        <w:rPr>
          <w:b/>
          <w:noProof/>
          <w:szCs w:val="22"/>
        </w:rPr>
        <w:lastRenderedPageBreak/>
        <w:t>MENTIONS MINIMALES DEVANT FIGURER SUR LES PLAQUETTES OU LES FILMS THERMOSOUDÉS</w:t>
      </w:r>
    </w:p>
    <w:p w14:paraId="09A8F705" w14:textId="77777777" w:rsidR="00A613B0" w:rsidRPr="00697931" w:rsidRDefault="00A613B0" w:rsidP="00A613B0">
      <w:pPr>
        <w:pBdr>
          <w:top w:val="single" w:sz="4" w:space="1" w:color="auto"/>
          <w:left w:val="single" w:sz="4" w:space="4" w:color="auto"/>
          <w:bottom w:val="single" w:sz="4" w:space="1" w:color="auto"/>
          <w:right w:val="single" w:sz="4" w:space="4" w:color="auto"/>
        </w:pBdr>
        <w:spacing w:line="240" w:lineRule="auto"/>
        <w:rPr>
          <w:b/>
          <w:noProof/>
          <w:szCs w:val="22"/>
        </w:rPr>
      </w:pPr>
    </w:p>
    <w:p w14:paraId="32192082" w14:textId="77777777" w:rsidR="00A613B0" w:rsidRPr="00697931" w:rsidRDefault="00A613B0" w:rsidP="00A613B0">
      <w:pPr>
        <w:pBdr>
          <w:top w:val="single" w:sz="4" w:space="1" w:color="auto"/>
          <w:left w:val="single" w:sz="4" w:space="4" w:color="auto"/>
          <w:bottom w:val="single" w:sz="4" w:space="1" w:color="auto"/>
          <w:right w:val="single" w:sz="4" w:space="4" w:color="auto"/>
        </w:pBdr>
        <w:spacing w:line="240" w:lineRule="auto"/>
        <w:rPr>
          <w:b/>
          <w:noProof/>
          <w:szCs w:val="22"/>
        </w:rPr>
      </w:pPr>
      <w:r w:rsidRPr="00697931">
        <w:rPr>
          <w:b/>
          <w:noProof/>
          <w:szCs w:val="22"/>
        </w:rPr>
        <w:t>PLAQUETTES PERFORÉES EN DOSE UNITAIRE POUR LES COMPRIMÉS PELLICULÉ</w:t>
      </w:r>
      <w:r w:rsidR="007A2AC5" w:rsidRPr="00697931">
        <w:rPr>
          <w:b/>
          <w:noProof/>
          <w:szCs w:val="22"/>
        </w:rPr>
        <w:t>S DE 4</w:t>
      </w:r>
      <w:r w:rsidRPr="00697931">
        <w:rPr>
          <w:b/>
          <w:noProof/>
          <w:szCs w:val="22"/>
        </w:rPr>
        <w:t> MG</w:t>
      </w:r>
    </w:p>
    <w:p w14:paraId="0900DCB8" w14:textId="77777777" w:rsidR="00A613B0" w:rsidRPr="00697931" w:rsidRDefault="00A613B0" w:rsidP="00A613B0">
      <w:pPr>
        <w:spacing w:line="240" w:lineRule="auto"/>
        <w:rPr>
          <w:noProof/>
          <w:szCs w:val="22"/>
        </w:rPr>
      </w:pPr>
    </w:p>
    <w:p w14:paraId="012028E2" w14:textId="77777777" w:rsidR="00A613B0" w:rsidRPr="00697931" w:rsidRDefault="00A613B0" w:rsidP="00A613B0">
      <w:pPr>
        <w:spacing w:line="240" w:lineRule="auto"/>
        <w:rPr>
          <w:noProof/>
          <w:szCs w:val="22"/>
        </w:rPr>
      </w:pPr>
    </w:p>
    <w:p w14:paraId="49CD15C1" w14:textId="2A4D1F1E" w:rsidR="00A613B0" w:rsidRPr="00697931" w:rsidRDefault="00A613B0" w:rsidP="00A9251E">
      <w:pPr>
        <w:numPr>
          <w:ilvl w:val="0"/>
          <w:numId w:val="29"/>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DÉNOMINATION DU MÉDICAMENT</w:t>
      </w:r>
      <w:r w:rsidR="00A44F86">
        <w:rPr>
          <w:b/>
          <w:noProof/>
          <w:szCs w:val="22"/>
        </w:rPr>
        <w:fldChar w:fldCharType="begin"/>
      </w:r>
      <w:r w:rsidR="00A44F86">
        <w:rPr>
          <w:b/>
          <w:noProof/>
          <w:szCs w:val="22"/>
        </w:rPr>
        <w:instrText xml:space="preserve"> DOCVARIABLE VAULT_ND_c47116db-d0fd-4702-a6c7-49d19e44a089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5BC87B08" w14:textId="77777777" w:rsidR="00A613B0" w:rsidRPr="00697931" w:rsidRDefault="00A613B0" w:rsidP="00A613B0">
      <w:pPr>
        <w:spacing w:line="240" w:lineRule="auto"/>
        <w:rPr>
          <w:i/>
          <w:noProof/>
          <w:szCs w:val="22"/>
        </w:rPr>
      </w:pPr>
    </w:p>
    <w:p w14:paraId="3524D91E" w14:textId="2405137F" w:rsidR="00A613B0" w:rsidRPr="00697931" w:rsidRDefault="007A2AC5" w:rsidP="00A613B0">
      <w:pPr>
        <w:spacing w:line="240" w:lineRule="auto"/>
        <w:rPr>
          <w:szCs w:val="22"/>
        </w:rPr>
      </w:pPr>
      <w:r w:rsidRPr="00697931">
        <w:rPr>
          <w:szCs w:val="22"/>
        </w:rPr>
        <w:t>Olumiant 4</w:t>
      </w:r>
      <w:r w:rsidR="00A613B0" w:rsidRPr="00697931">
        <w:rPr>
          <w:szCs w:val="22"/>
        </w:rPr>
        <w:t> mg comprimés</w:t>
      </w:r>
    </w:p>
    <w:p w14:paraId="61AA2D5C" w14:textId="77777777" w:rsidR="00A613B0" w:rsidRPr="00697931" w:rsidRDefault="00A613B0" w:rsidP="00A613B0">
      <w:pPr>
        <w:spacing w:line="240" w:lineRule="auto"/>
        <w:rPr>
          <w:b/>
          <w:szCs w:val="22"/>
        </w:rPr>
      </w:pPr>
      <w:r w:rsidRPr="00697931">
        <w:rPr>
          <w:szCs w:val="22"/>
        </w:rPr>
        <w:t>baricitinib</w:t>
      </w:r>
    </w:p>
    <w:p w14:paraId="589B1DFA" w14:textId="77777777" w:rsidR="00A613B0" w:rsidRPr="00697931" w:rsidRDefault="00A613B0" w:rsidP="00A613B0">
      <w:pPr>
        <w:spacing w:line="240" w:lineRule="auto"/>
        <w:rPr>
          <w:szCs w:val="22"/>
        </w:rPr>
      </w:pPr>
    </w:p>
    <w:p w14:paraId="51D9EDD0" w14:textId="77777777" w:rsidR="00A613B0" w:rsidRPr="00697931" w:rsidRDefault="00A613B0" w:rsidP="00A613B0">
      <w:pPr>
        <w:spacing w:line="240" w:lineRule="auto"/>
        <w:ind w:left="567"/>
        <w:rPr>
          <w:szCs w:val="22"/>
        </w:rPr>
      </w:pPr>
    </w:p>
    <w:p w14:paraId="30853747" w14:textId="65FC6162" w:rsidR="00A613B0" w:rsidRPr="00697931" w:rsidRDefault="00A613B0" w:rsidP="00A9251E">
      <w:pPr>
        <w:numPr>
          <w:ilvl w:val="0"/>
          <w:numId w:val="29"/>
        </w:numPr>
        <w:pBdr>
          <w:top w:val="single" w:sz="4" w:space="1" w:color="auto"/>
          <w:left w:val="single" w:sz="4" w:space="4" w:color="auto"/>
          <w:bottom w:val="single" w:sz="4" w:space="1" w:color="auto"/>
          <w:right w:val="single" w:sz="4" w:space="4" w:color="auto"/>
        </w:pBdr>
        <w:spacing w:line="240" w:lineRule="auto"/>
        <w:ind w:left="567"/>
        <w:outlineLvl w:val="0"/>
        <w:rPr>
          <w:b/>
          <w:szCs w:val="22"/>
        </w:rPr>
      </w:pPr>
      <w:r w:rsidRPr="00697931">
        <w:rPr>
          <w:b/>
          <w:szCs w:val="22"/>
        </w:rPr>
        <w:t>NOM DU TITULAIRE DE L’AUTORISATION DE MISE SUR LE MARCHÉ</w:t>
      </w:r>
      <w:r w:rsidR="00A44F86">
        <w:rPr>
          <w:b/>
          <w:szCs w:val="22"/>
        </w:rPr>
        <w:fldChar w:fldCharType="begin"/>
      </w:r>
      <w:r w:rsidR="00A44F86">
        <w:rPr>
          <w:b/>
          <w:szCs w:val="22"/>
        </w:rPr>
        <w:instrText xml:space="preserve"> DOCVARIABLE VAULT_ND_ac17c603-b4da-425f-b71e-1e884ba6feb5 \* MERGEFORMAT </w:instrText>
      </w:r>
      <w:r w:rsidR="00A44F86">
        <w:rPr>
          <w:b/>
          <w:szCs w:val="22"/>
        </w:rPr>
        <w:fldChar w:fldCharType="separate"/>
      </w:r>
      <w:r w:rsidR="00A44F86">
        <w:rPr>
          <w:b/>
          <w:szCs w:val="22"/>
        </w:rPr>
        <w:t xml:space="preserve"> </w:t>
      </w:r>
      <w:r w:rsidR="00A44F86">
        <w:rPr>
          <w:b/>
          <w:szCs w:val="22"/>
        </w:rPr>
        <w:fldChar w:fldCharType="end"/>
      </w:r>
    </w:p>
    <w:p w14:paraId="01A67C28" w14:textId="77777777" w:rsidR="00A613B0" w:rsidRPr="00697931" w:rsidRDefault="00A613B0" w:rsidP="00A613B0">
      <w:pPr>
        <w:spacing w:line="240" w:lineRule="auto"/>
        <w:rPr>
          <w:szCs w:val="22"/>
        </w:rPr>
      </w:pPr>
    </w:p>
    <w:p w14:paraId="6AF5CA71" w14:textId="77777777" w:rsidR="00A613B0" w:rsidRPr="00697931" w:rsidRDefault="00A613B0" w:rsidP="00A613B0">
      <w:pPr>
        <w:spacing w:line="240" w:lineRule="auto"/>
        <w:rPr>
          <w:szCs w:val="22"/>
        </w:rPr>
      </w:pPr>
      <w:r w:rsidRPr="00697931">
        <w:rPr>
          <w:szCs w:val="22"/>
        </w:rPr>
        <w:t>Lilly</w:t>
      </w:r>
    </w:p>
    <w:p w14:paraId="72644EEE" w14:textId="77777777" w:rsidR="00A613B0" w:rsidRPr="00697931" w:rsidRDefault="00A613B0" w:rsidP="00A613B0">
      <w:pPr>
        <w:spacing w:line="240" w:lineRule="auto"/>
        <w:rPr>
          <w:szCs w:val="22"/>
        </w:rPr>
      </w:pPr>
    </w:p>
    <w:p w14:paraId="0D34EBD6" w14:textId="77777777" w:rsidR="00A613B0" w:rsidRPr="00697931" w:rsidRDefault="00A613B0" w:rsidP="00A613B0">
      <w:pPr>
        <w:spacing w:line="240" w:lineRule="auto"/>
        <w:rPr>
          <w:szCs w:val="22"/>
        </w:rPr>
      </w:pPr>
    </w:p>
    <w:p w14:paraId="42482F75" w14:textId="5897BE1C" w:rsidR="00A613B0" w:rsidRPr="00697931" w:rsidRDefault="00A613B0" w:rsidP="00A9251E">
      <w:pPr>
        <w:numPr>
          <w:ilvl w:val="0"/>
          <w:numId w:val="29"/>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DATE DE PÉREMPTION</w:t>
      </w:r>
      <w:r w:rsidR="00A44F86">
        <w:rPr>
          <w:b/>
          <w:noProof/>
          <w:szCs w:val="22"/>
        </w:rPr>
        <w:fldChar w:fldCharType="begin"/>
      </w:r>
      <w:r w:rsidR="00A44F86">
        <w:rPr>
          <w:b/>
          <w:noProof/>
          <w:szCs w:val="22"/>
        </w:rPr>
        <w:instrText xml:space="preserve"> DOCVARIABLE VAULT_ND_b5b1950e-9004-4cfe-a1a0-c3c6d4201e0d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6651769D" w14:textId="77777777" w:rsidR="00A613B0" w:rsidRPr="00697931" w:rsidRDefault="00A613B0" w:rsidP="00A613B0">
      <w:pPr>
        <w:spacing w:line="240" w:lineRule="auto"/>
        <w:rPr>
          <w:noProof/>
          <w:szCs w:val="22"/>
        </w:rPr>
      </w:pPr>
    </w:p>
    <w:p w14:paraId="5E406071" w14:textId="77777777" w:rsidR="00A613B0" w:rsidRPr="00697931" w:rsidRDefault="00A613B0" w:rsidP="00A613B0">
      <w:pPr>
        <w:spacing w:line="240" w:lineRule="auto"/>
        <w:rPr>
          <w:noProof/>
          <w:szCs w:val="22"/>
        </w:rPr>
      </w:pPr>
      <w:r w:rsidRPr="00697931">
        <w:rPr>
          <w:noProof/>
          <w:szCs w:val="22"/>
        </w:rPr>
        <w:t>EXP</w:t>
      </w:r>
    </w:p>
    <w:p w14:paraId="66C0AF1B" w14:textId="77777777" w:rsidR="00A613B0" w:rsidRPr="00697931" w:rsidRDefault="00A613B0" w:rsidP="00A613B0">
      <w:pPr>
        <w:spacing w:line="240" w:lineRule="auto"/>
        <w:rPr>
          <w:noProof/>
          <w:szCs w:val="22"/>
        </w:rPr>
      </w:pPr>
    </w:p>
    <w:p w14:paraId="090A99C5" w14:textId="77777777" w:rsidR="00A613B0" w:rsidRPr="00697931" w:rsidRDefault="00A613B0" w:rsidP="00A613B0">
      <w:pPr>
        <w:spacing w:line="240" w:lineRule="auto"/>
        <w:rPr>
          <w:noProof/>
          <w:szCs w:val="22"/>
        </w:rPr>
      </w:pPr>
    </w:p>
    <w:p w14:paraId="76B9D0D0" w14:textId="057C5348" w:rsidR="00A613B0" w:rsidRPr="00697931" w:rsidRDefault="00A613B0" w:rsidP="00A9251E">
      <w:pPr>
        <w:numPr>
          <w:ilvl w:val="0"/>
          <w:numId w:val="29"/>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NUMÉRO DU LOT</w:t>
      </w:r>
      <w:r w:rsidR="00A44F86">
        <w:rPr>
          <w:b/>
          <w:noProof/>
          <w:szCs w:val="22"/>
        </w:rPr>
        <w:fldChar w:fldCharType="begin"/>
      </w:r>
      <w:r w:rsidR="00A44F86">
        <w:rPr>
          <w:b/>
          <w:noProof/>
          <w:szCs w:val="22"/>
        </w:rPr>
        <w:instrText xml:space="preserve"> DOCVARIABLE VAULT_ND_82be616c-8ef2-4a76-b9db-ca4ef3aa534e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518CA8E2" w14:textId="77777777" w:rsidR="00A613B0" w:rsidRPr="00697931" w:rsidRDefault="00A613B0" w:rsidP="00A613B0">
      <w:pPr>
        <w:spacing w:line="240" w:lineRule="auto"/>
        <w:rPr>
          <w:noProof/>
          <w:szCs w:val="22"/>
        </w:rPr>
      </w:pPr>
    </w:p>
    <w:p w14:paraId="1C37C08B" w14:textId="77777777" w:rsidR="00A613B0" w:rsidRPr="00697931" w:rsidRDefault="00A613B0" w:rsidP="00A613B0">
      <w:pPr>
        <w:spacing w:line="240" w:lineRule="auto"/>
        <w:rPr>
          <w:noProof/>
          <w:szCs w:val="22"/>
        </w:rPr>
      </w:pPr>
      <w:r w:rsidRPr="00697931">
        <w:rPr>
          <w:noProof/>
          <w:szCs w:val="22"/>
        </w:rPr>
        <w:t>Lot</w:t>
      </w:r>
    </w:p>
    <w:p w14:paraId="21E25131" w14:textId="77777777" w:rsidR="00A613B0" w:rsidRPr="00697931" w:rsidRDefault="00A613B0" w:rsidP="00A613B0">
      <w:pPr>
        <w:spacing w:line="240" w:lineRule="auto"/>
        <w:rPr>
          <w:noProof/>
          <w:szCs w:val="22"/>
        </w:rPr>
      </w:pPr>
    </w:p>
    <w:p w14:paraId="02517D3A" w14:textId="77777777" w:rsidR="00A613B0" w:rsidRPr="00697931" w:rsidRDefault="00A613B0" w:rsidP="00A613B0">
      <w:pPr>
        <w:spacing w:line="240" w:lineRule="auto"/>
        <w:rPr>
          <w:noProof/>
          <w:szCs w:val="22"/>
        </w:rPr>
      </w:pPr>
    </w:p>
    <w:p w14:paraId="0B3DC4EF" w14:textId="0FDE0FB1" w:rsidR="00A613B0" w:rsidRPr="00697931" w:rsidRDefault="00A613B0" w:rsidP="00A9251E">
      <w:pPr>
        <w:numPr>
          <w:ilvl w:val="0"/>
          <w:numId w:val="29"/>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sidRPr="00697931">
        <w:rPr>
          <w:b/>
          <w:noProof/>
          <w:szCs w:val="22"/>
        </w:rPr>
        <w:t>AUTRE</w:t>
      </w:r>
      <w:r w:rsidR="00A44F86">
        <w:rPr>
          <w:b/>
          <w:noProof/>
          <w:szCs w:val="22"/>
        </w:rPr>
        <w:fldChar w:fldCharType="begin"/>
      </w:r>
      <w:r w:rsidR="00A44F86">
        <w:rPr>
          <w:b/>
          <w:noProof/>
          <w:szCs w:val="22"/>
        </w:rPr>
        <w:instrText xml:space="preserve"> DOCVARIABLE VAULT_ND_a953be62-2e35-4d7f-bd56-bdab2d8346d8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5BB8B468" w14:textId="77777777" w:rsidR="00A613B0" w:rsidRPr="00697931" w:rsidRDefault="00A613B0" w:rsidP="00A613B0">
      <w:pPr>
        <w:spacing w:line="240" w:lineRule="auto"/>
        <w:rPr>
          <w:szCs w:val="22"/>
        </w:rPr>
      </w:pPr>
    </w:p>
    <w:p w14:paraId="57EDD15D" w14:textId="77777777" w:rsidR="00A613B0" w:rsidRPr="00697931" w:rsidRDefault="00A613B0" w:rsidP="00A613B0">
      <w:pPr>
        <w:spacing w:line="240" w:lineRule="auto"/>
        <w:ind w:right="113"/>
        <w:rPr>
          <w:szCs w:val="22"/>
        </w:rPr>
      </w:pPr>
    </w:p>
    <w:p w14:paraId="5985B44D" w14:textId="77777777" w:rsidR="00A613B0" w:rsidRPr="00697931" w:rsidRDefault="00A613B0" w:rsidP="00A613B0">
      <w:pPr>
        <w:spacing w:line="240" w:lineRule="auto"/>
        <w:outlineLvl w:val="0"/>
        <w:rPr>
          <w:b/>
          <w:szCs w:val="22"/>
        </w:rPr>
      </w:pPr>
      <w:r w:rsidRPr="00697931">
        <w:rPr>
          <w:szCs w:val="22"/>
        </w:rPr>
        <w:br w:type="page"/>
      </w:r>
    </w:p>
    <w:p w14:paraId="7962CDCE" w14:textId="77777777" w:rsidR="00D46A99" w:rsidRPr="00697931" w:rsidRDefault="00D46A99" w:rsidP="00D46A99">
      <w:pPr>
        <w:spacing w:line="240" w:lineRule="auto"/>
        <w:outlineLvl w:val="0"/>
        <w:rPr>
          <w:b/>
          <w:szCs w:val="22"/>
        </w:rPr>
      </w:pPr>
    </w:p>
    <w:p w14:paraId="5E7E3DE3" w14:textId="77777777" w:rsidR="00D46A99" w:rsidRPr="00697931" w:rsidRDefault="00D46A99" w:rsidP="00D46A99">
      <w:pPr>
        <w:spacing w:line="240" w:lineRule="auto"/>
        <w:outlineLvl w:val="0"/>
        <w:rPr>
          <w:b/>
          <w:noProof/>
          <w:szCs w:val="22"/>
        </w:rPr>
      </w:pPr>
    </w:p>
    <w:p w14:paraId="2C191697" w14:textId="77777777" w:rsidR="00D46A99" w:rsidRPr="00697931" w:rsidRDefault="00D46A99" w:rsidP="00D46A99">
      <w:pPr>
        <w:spacing w:line="240" w:lineRule="auto"/>
        <w:outlineLvl w:val="0"/>
        <w:rPr>
          <w:b/>
          <w:szCs w:val="22"/>
        </w:rPr>
      </w:pPr>
    </w:p>
    <w:p w14:paraId="598472A0" w14:textId="77777777" w:rsidR="00D46A99" w:rsidRPr="00697931" w:rsidRDefault="00D46A99" w:rsidP="00D46A99">
      <w:pPr>
        <w:spacing w:line="240" w:lineRule="auto"/>
        <w:outlineLvl w:val="0"/>
        <w:rPr>
          <w:b/>
          <w:szCs w:val="22"/>
        </w:rPr>
      </w:pPr>
    </w:p>
    <w:p w14:paraId="492E40D0" w14:textId="77777777" w:rsidR="00D46A99" w:rsidRPr="00697931" w:rsidRDefault="00D46A99" w:rsidP="00D46A99">
      <w:pPr>
        <w:spacing w:line="240" w:lineRule="auto"/>
        <w:outlineLvl w:val="0"/>
        <w:rPr>
          <w:b/>
          <w:szCs w:val="22"/>
        </w:rPr>
      </w:pPr>
    </w:p>
    <w:p w14:paraId="0E79397E" w14:textId="77777777" w:rsidR="00D46A99" w:rsidRPr="00697931" w:rsidRDefault="00D46A99" w:rsidP="00D46A99">
      <w:pPr>
        <w:spacing w:line="240" w:lineRule="auto"/>
        <w:outlineLvl w:val="0"/>
        <w:rPr>
          <w:b/>
          <w:szCs w:val="22"/>
        </w:rPr>
      </w:pPr>
    </w:p>
    <w:p w14:paraId="5B9F46A7" w14:textId="77777777" w:rsidR="00D46A99" w:rsidRPr="00697931" w:rsidRDefault="00D46A99" w:rsidP="00D46A99">
      <w:pPr>
        <w:spacing w:line="240" w:lineRule="auto"/>
        <w:outlineLvl w:val="0"/>
        <w:rPr>
          <w:b/>
          <w:szCs w:val="22"/>
        </w:rPr>
      </w:pPr>
    </w:p>
    <w:p w14:paraId="08665122" w14:textId="77777777" w:rsidR="00D46A99" w:rsidRPr="00697931" w:rsidRDefault="00D46A99" w:rsidP="00D46A99">
      <w:pPr>
        <w:spacing w:line="240" w:lineRule="auto"/>
        <w:outlineLvl w:val="0"/>
        <w:rPr>
          <w:b/>
          <w:szCs w:val="22"/>
        </w:rPr>
      </w:pPr>
    </w:p>
    <w:p w14:paraId="58433E5F" w14:textId="77777777" w:rsidR="00D46A99" w:rsidRPr="00697931" w:rsidRDefault="00D46A99" w:rsidP="00D46A99">
      <w:pPr>
        <w:spacing w:line="240" w:lineRule="auto"/>
        <w:outlineLvl w:val="0"/>
        <w:rPr>
          <w:b/>
          <w:szCs w:val="22"/>
        </w:rPr>
      </w:pPr>
    </w:p>
    <w:p w14:paraId="26BCA51F" w14:textId="77777777" w:rsidR="00D46A99" w:rsidRPr="00697931" w:rsidRDefault="00D46A99" w:rsidP="00D46A99">
      <w:pPr>
        <w:spacing w:line="240" w:lineRule="auto"/>
        <w:outlineLvl w:val="0"/>
        <w:rPr>
          <w:b/>
          <w:szCs w:val="22"/>
        </w:rPr>
      </w:pPr>
    </w:p>
    <w:p w14:paraId="2E174B3D" w14:textId="77777777" w:rsidR="00D46A99" w:rsidRPr="00697931" w:rsidRDefault="00D46A99" w:rsidP="00D46A99">
      <w:pPr>
        <w:spacing w:line="240" w:lineRule="auto"/>
        <w:outlineLvl w:val="0"/>
        <w:rPr>
          <w:b/>
          <w:szCs w:val="22"/>
        </w:rPr>
      </w:pPr>
    </w:p>
    <w:p w14:paraId="4EAE26BF" w14:textId="77777777" w:rsidR="00D46A99" w:rsidRPr="00697931" w:rsidRDefault="00D46A99" w:rsidP="00D46A99">
      <w:pPr>
        <w:spacing w:line="240" w:lineRule="auto"/>
        <w:outlineLvl w:val="0"/>
        <w:rPr>
          <w:b/>
          <w:szCs w:val="22"/>
        </w:rPr>
      </w:pPr>
    </w:p>
    <w:p w14:paraId="0A114116" w14:textId="77777777" w:rsidR="00D46A99" w:rsidRPr="00697931" w:rsidRDefault="00D46A99" w:rsidP="00D46A99">
      <w:pPr>
        <w:spacing w:line="240" w:lineRule="auto"/>
        <w:outlineLvl w:val="0"/>
        <w:rPr>
          <w:b/>
          <w:szCs w:val="22"/>
        </w:rPr>
      </w:pPr>
    </w:p>
    <w:p w14:paraId="52FA9859" w14:textId="77777777" w:rsidR="00D46A99" w:rsidRPr="00697931" w:rsidRDefault="00D46A99" w:rsidP="00D46A99">
      <w:pPr>
        <w:spacing w:line="240" w:lineRule="auto"/>
        <w:outlineLvl w:val="0"/>
        <w:rPr>
          <w:b/>
          <w:szCs w:val="22"/>
        </w:rPr>
      </w:pPr>
    </w:p>
    <w:p w14:paraId="72B36060" w14:textId="77777777" w:rsidR="00D46A99" w:rsidRPr="00697931" w:rsidRDefault="00D46A99" w:rsidP="00D46A99">
      <w:pPr>
        <w:spacing w:line="240" w:lineRule="auto"/>
        <w:outlineLvl w:val="0"/>
        <w:rPr>
          <w:b/>
          <w:szCs w:val="22"/>
        </w:rPr>
      </w:pPr>
    </w:p>
    <w:p w14:paraId="66853F1B" w14:textId="77777777" w:rsidR="00D46A99" w:rsidRPr="00697931" w:rsidRDefault="00D46A99" w:rsidP="00D46A99">
      <w:pPr>
        <w:spacing w:line="240" w:lineRule="auto"/>
        <w:outlineLvl w:val="0"/>
        <w:rPr>
          <w:b/>
          <w:szCs w:val="22"/>
        </w:rPr>
      </w:pPr>
    </w:p>
    <w:p w14:paraId="20D2CEF2" w14:textId="77777777" w:rsidR="00D46A99" w:rsidRPr="00697931" w:rsidRDefault="00D46A99" w:rsidP="00D46A99">
      <w:pPr>
        <w:spacing w:line="240" w:lineRule="auto"/>
        <w:outlineLvl w:val="0"/>
        <w:rPr>
          <w:b/>
          <w:szCs w:val="22"/>
        </w:rPr>
      </w:pPr>
    </w:p>
    <w:p w14:paraId="5259CF1D" w14:textId="77777777" w:rsidR="00D46A99" w:rsidRPr="00697931" w:rsidRDefault="00D46A99" w:rsidP="00D46A99">
      <w:pPr>
        <w:spacing w:line="240" w:lineRule="auto"/>
        <w:outlineLvl w:val="0"/>
        <w:rPr>
          <w:b/>
          <w:szCs w:val="22"/>
        </w:rPr>
      </w:pPr>
    </w:p>
    <w:p w14:paraId="5A6B6406" w14:textId="77777777" w:rsidR="00D46A99" w:rsidRPr="00697931" w:rsidRDefault="00D46A99" w:rsidP="00D46A99">
      <w:pPr>
        <w:spacing w:line="240" w:lineRule="auto"/>
        <w:outlineLvl w:val="0"/>
        <w:rPr>
          <w:b/>
          <w:szCs w:val="22"/>
        </w:rPr>
      </w:pPr>
    </w:p>
    <w:p w14:paraId="64E927DF" w14:textId="77777777" w:rsidR="00D46A99" w:rsidRPr="00697931" w:rsidRDefault="00D46A99" w:rsidP="00D46A99">
      <w:pPr>
        <w:spacing w:line="240" w:lineRule="auto"/>
        <w:outlineLvl w:val="0"/>
        <w:rPr>
          <w:b/>
          <w:szCs w:val="22"/>
        </w:rPr>
      </w:pPr>
    </w:p>
    <w:p w14:paraId="5FAB9337" w14:textId="77777777" w:rsidR="00D46A99" w:rsidRPr="00697931" w:rsidRDefault="00D46A99" w:rsidP="00D46A99">
      <w:pPr>
        <w:spacing w:line="240" w:lineRule="auto"/>
        <w:outlineLvl w:val="0"/>
        <w:rPr>
          <w:b/>
          <w:szCs w:val="22"/>
        </w:rPr>
      </w:pPr>
    </w:p>
    <w:p w14:paraId="543B92D3" w14:textId="77777777" w:rsidR="00D46A99" w:rsidRPr="00697931" w:rsidRDefault="00D46A99" w:rsidP="00D46A99">
      <w:pPr>
        <w:spacing w:line="240" w:lineRule="auto"/>
        <w:outlineLvl w:val="0"/>
        <w:rPr>
          <w:b/>
          <w:szCs w:val="22"/>
        </w:rPr>
      </w:pPr>
    </w:p>
    <w:p w14:paraId="0C7C8D6F" w14:textId="77777777" w:rsidR="00D46A99" w:rsidRPr="00697931" w:rsidRDefault="00D46A99" w:rsidP="00D46A99">
      <w:pPr>
        <w:spacing w:line="240" w:lineRule="auto"/>
        <w:outlineLvl w:val="0"/>
        <w:rPr>
          <w:b/>
          <w:szCs w:val="22"/>
        </w:rPr>
      </w:pPr>
    </w:p>
    <w:p w14:paraId="214A9A91" w14:textId="77777777" w:rsidR="00D46A99" w:rsidRPr="00697931" w:rsidRDefault="00D46A99" w:rsidP="00D46A99">
      <w:pPr>
        <w:spacing w:line="240" w:lineRule="auto"/>
        <w:jc w:val="center"/>
        <w:outlineLvl w:val="0"/>
        <w:rPr>
          <w:rStyle w:val="DoNotTranslateExternal1"/>
        </w:rPr>
      </w:pPr>
    </w:p>
    <w:p w14:paraId="46186BD7" w14:textId="0FCF98E8" w:rsidR="00D46A99" w:rsidRPr="00697931" w:rsidRDefault="00D46A99" w:rsidP="00D46A99">
      <w:pPr>
        <w:spacing w:line="240" w:lineRule="auto"/>
        <w:jc w:val="center"/>
        <w:outlineLvl w:val="0"/>
        <w:rPr>
          <w:b/>
          <w:szCs w:val="22"/>
        </w:rPr>
      </w:pPr>
      <w:r w:rsidRPr="00697931">
        <w:rPr>
          <w:rStyle w:val="DoNotTranslateExternal1"/>
        </w:rPr>
        <w:t>B.</w:t>
      </w:r>
      <w:r w:rsidRPr="00697931">
        <w:rPr>
          <w:b/>
          <w:szCs w:val="22"/>
        </w:rPr>
        <w:t xml:space="preserve"> NOTICE</w:t>
      </w:r>
      <w:r w:rsidR="00A44F86">
        <w:rPr>
          <w:b/>
          <w:szCs w:val="22"/>
        </w:rPr>
        <w:fldChar w:fldCharType="begin"/>
      </w:r>
      <w:r w:rsidR="00A44F86">
        <w:rPr>
          <w:b/>
          <w:szCs w:val="22"/>
        </w:rPr>
        <w:instrText xml:space="preserve"> DOCVARIABLE VAULT_ND_e90fbc6a-13c9-4283-92ef-2615e5cbb259 \* MERGEFORMAT </w:instrText>
      </w:r>
      <w:r w:rsidR="00A44F86">
        <w:rPr>
          <w:b/>
          <w:szCs w:val="22"/>
        </w:rPr>
        <w:fldChar w:fldCharType="separate"/>
      </w:r>
      <w:r w:rsidR="00A44F86">
        <w:rPr>
          <w:b/>
          <w:szCs w:val="22"/>
        </w:rPr>
        <w:t xml:space="preserve"> </w:t>
      </w:r>
      <w:r w:rsidR="00A44F86">
        <w:rPr>
          <w:b/>
          <w:szCs w:val="22"/>
        </w:rPr>
        <w:fldChar w:fldCharType="end"/>
      </w:r>
    </w:p>
    <w:p w14:paraId="31EDF5AB" w14:textId="77777777" w:rsidR="00D46A99" w:rsidRPr="00697931" w:rsidRDefault="00D46A99" w:rsidP="00D46A99">
      <w:pPr>
        <w:tabs>
          <w:tab w:val="clear" w:pos="567"/>
        </w:tabs>
        <w:spacing w:line="240" w:lineRule="auto"/>
        <w:rPr>
          <w:szCs w:val="22"/>
        </w:rPr>
      </w:pPr>
      <w:r w:rsidRPr="00697931">
        <w:rPr>
          <w:szCs w:val="22"/>
        </w:rPr>
        <w:br w:type="page"/>
      </w:r>
    </w:p>
    <w:p w14:paraId="10F65D71" w14:textId="35F71782" w:rsidR="00812D16" w:rsidRPr="00697931" w:rsidRDefault="00A25442" w:rsidP="00204AAB">
      <w:pPr>
        <w:tabs>
          <w:tab w:val="clear" w:pos="567"/>
        </w:tabs>
        <w:spacing w:line="240" w:lineRule="auto"/>
        <w:jc w:val="center"/>
        <w:outlineLvl w:val="0"/>
        <w:rPr>
          <w:szCs w:val="22"/>
        </w:rPr>
      </w:pPr>
      <w:r w:rsidRPr="00697931">
        <w:rPr>
          <w:b/>
          <w:szCs w:val="22"/>
        </w:rPr>
        <w:lastRenderedPageBreak/>
        <w:t>Notice</w:t>
      </w:r>
      <w:r w:rsidR="00C94E24">
        <w:rPr>
          <w:b/>
          <w:szCs w:val="22"/>
        </w:rPr>
        <w:t> </w:t>
      </w:r>
      <w:r w:rsidRPr="00697931">
        <w:rPr>
          <w:b/>
          <w:szCs w:val="22"/>
        </w:rPr>
        <w:t>: Information du patient</w:t>
      </w:r>
      <w:r w:rsidR="00A44F86">
        <w:rPr>
          <w:b/>
          <w:szCs w:val="22"/>
        </w:rPr>
        <w:fldChar w:fldCharType="begin"/>
      </w:r>
      <w:r w:rsidR="00A44F86">
        <w:rPr>
          <w:b/>
          <w:szCs w:val="22"/>
        </w:rPr>
        <w:instrText xml:space="preserve"> DOCVARIABLE vault_nd_b333943a-b297-46c1-a7f3-85d5526d008d \* MERGEFORMAT </w:instrText>
      </w:r>
      <w:r w:rsidR="00A44F86">
        <w:rPr>
          <w:b/>
          <w:szCs w:val="22"/>
        </w:rPr>
        <w:fldChar w:fldCharType="separate"/>
      </w:r>
      <w:r w:rsidR="00A44F86">
        <w:rPr>
          <w:b/>
          <w:szCs w:val="22"/>
        </w:rPr>
        <w:t xml:space="preserve"> </w:t>
      </w:r>
      <w:r w:rsidR="00A44F86">
        <w:rPr>
          <w:b/>
          <w:szCs w:val="22"/>
        </w:rPr>
        <w:fldChar w:fldCharType="end"/>
      </w:r>
    </w:p>
    <w:p w14:paraId="566B73FE" w14:textId="77777777" w:rsidR="00812D16" w:rsidRPr="00697931" w:rsidRDefault="00812D16" w:rsidP="00204AAB">
      <w:pPr>
        <w:numPr>
          <w:ilvl w:val="12"/>
          <w:numId w:val="0"/>
        </w:numPr>
        <w:shd w:val="clear" w:color="auto" w:fill="FFFFFF"/>
        <w:tabs>
          <w:tab w:val="clear" w:pos="567"/>
        </w:tabs>
        <w:spacing w:line="240" w:lineRule="auto"/>
        <w:jc w:val="center"/>
        <w:rPr>
          <w:szCs w:val="22"/>
        </w:rPr>
      </w:pPr>
    </w:p>
    <w:p w14:paraId="0555D61C" w14:textId="28E54810" w:rsidR="007E485D" w:rsidRDefault="007E485D" w:rsidP="00204AAB">
      <w:pPr>
        <w:tabs>
          <w:tab w:val="left" w:pos="993"/>
        </w:tabs>
        <w:spacing w:line="240" w:lineRule="auto"/>
        <w:jc w:val="center"/>
        <w:outlineLvl w:val="0"/>
        <w:rPr>
          <w:b/>
          <w:szCs w:val="22"/>
        </w:rPr>
      </w:pPr>
      <w:r>
        <w:rPr>
          <w:b/>
          <w:szCs w:val="22"/>
        </w:rPr>
        <w:t>Olumiant 1 mg comprimés pelliculés</w:t>
      </w:r>
      <w:r w:rsidR="00A44F86">
        <w:rPr>
          <w:b/>
          <w:szCs w:val="22"/>
        </w:rPr>
        <w:fldChar w:fldCharType="begin"/>
      </w:r>
      <w:r w:rsidR="00A44F86">
        <w:rPr>
          <w:b/>
          <w:szCs w:val="22"/>
        </w:rPr>
        <w:instrText xml:space="preserve"> DOCVARIABLE vault_nd_db3d63d2-9f9f-4a64-b279-64572ebfd1cc \* MERGEFORMAT </w:instrText>
      </w:r>
      <w:r w:rsidR="00A44F86">
        <w:rPr>
          <w:b/>
          <w:szCs w:val="22"/>
        </w:rPr>
        <w:fldChar w:fldCharType="separate"/>
      </w:r>
      <w:r w:rsidR="00A44F86">
        <w:rPr>
          <w:b/>
          <w:szCs w:val="22"/>
        </w:rPr>
        <w:t xml:space="preserve"> </w:t>
      </w:r>
      <w:r w:rsidR="00A44F86">
        <w:rPr>
          <w:b/>
          <w:szCs w:val="22"/>
        </w:rPr>
        <w:fldChar w:fldCharType="end"/>
      </w:r>
    </w:p>
    <w:p w14:paraId="734DBD19" w14:textId="285313C7" w:rsidR="00812D16" w:rsidRPr="00697931" w:rsidRDefault="0086647C" w:rsidP="00204AAB">
      <w:pPr>
        <w:tabs>
          <w:tab w:val="left" w:pos="993"/>
        </w:tabs>
        <w:spacing w:line="240" w:lineRule="auto"/>
        <w:jc w:val="center"/>
        <w:outlineLvl w:val="0"/>
        <w:rPr>
          <w:b/>
          <w:szCs w:val="22"/>
        </w:rPr>
      </w:pPr>
      <w:r w:rsidRPr="00697931">
        <w:rPr>
          <w:b/>
          <w:szCs w:val="22"/>
        </w:rPr>
        <w:t>Olumiant 2 mg comprimé</w:t>
      </w:r>
      <w:r w:rsidR="007A2AC5" w:rsidRPr="00697931">
        <w:rPr>
          <w:b/>
          <w:szCs w:val="22"/>
        </w:rPr>
        <w:t>s</w:t>
      </w:r>
      <w:r w:rsidRPr="00697931">
        <w:rPr>
          <w:b/>
          <w:szCs w:val="22"/>
        </w:rPr>
        <w:t xml:space="preserve"> pelliculé</w:t>
      </w:r>
      <w:r w:rsidR="007A2AC5" w:rsidRPr="00697931">
        <w:rPr>
          <w:b/>
          <w:szCs w:val="22"/>
        </w:rPr>
        <w:t>s</w:t>
      </w:r>
      <w:r w:rsidR="00A44F86">
        <w:rPr>
          <w:b/>
          <w:szCs w:val="22"/>
        </w:rPr>
        <w:fldChar w:fldCharType="begin"/>
      </w:r>
      <w:r w:rsidR="00A44F86">
        <w:rPr>
          <w:b/>
          <w:szCs w:val="22"/>
        </w:rPr>
        <w:instrText xml:space="preserve"> DOCVARIABLE vault_nd_8ee4a46d-d43e-4cf9-a5dd-363a4069d1e6 \* MERGEFORMAT </w:instrText>
      </w:r>
      <w:r w:rsidR="00A44F86">
        <w:rPr>
          <w:b/>
          <w:szCs w:val="22"/>
        </w:rPr>
        <w:fldChar w:fldCharType="separate"/>
      </w:r>
      <w:r w:rsidR="00A44F86">
        <w:rPr>
          <w:b/>
          <w:szCs w:val="22"/>
        </w:rPr>
        <w:t xml:space="preserve"> </w:t>
      </w:r>
      <w:r w:rsidR="00A44F86">
        <w:rPr>
          <w:b/>
          <w:szCs w:val="22"/>
        </w:rPr>
        <w:fldChar w:fldCharType="end"/>
      </w:r>
    </w:p>
    <w:p w14:paraId="085C6285" w14:textId="0C5CC54C" w:rsidR="002C5373" w:rsidRPr="00697931" w:rsidRDefault="002C5373" w:rsidP="002C5373">
      <w:pPr>
        <w:tabs>
          <w:tab w:val="left" w:pos="993"/>
        </w:tabs>
        <w:spacing w:line="240" w:lineRule="auto"/>
        <w:jc w:val="center"/>
        <w:outlineLvl w:val="0"/>
        <w:rPr>
          <w:b/>
          <w:szCs w:val="22"/>
        </w:rPr>
      </w:pPr>
      <w:r w:rsidRPr="00697931">
        <w:rPr>
          <w:b/>
          <w:szCs w:val="22"/>
        </w:rPr>
        <w:t>Olumiant 4 mg comprimé</w:t>
      </w:r>
      <w:r w:rsidR="007A2AC5" w:rsidRPr="00697931">
        <w:rPr>
          <w:b/>
          <w:szCs w:val="22"/>
        </w:rPr>
        <w:t>s</w:t>
      </w:r>
      <w:r w:rsidRPr="00697931">
        <w:rPr>
          <w:b/>
          <w:szCs w:val="22"/>
        </w:rPr>
        <w:t xml:space="preserve"> pelliculé</w:t>
      </w:r>
      <w:r w:rsidR="007A2AC5" w:rsidRPr="00697931">
        <w:rPr>
          <w:b/>
          <w:szCs w:val="22"/>
        </w:rPr>
        <w:t>s</w:t>
      </w:r>
      <w:r w:rsidR="00A44F86">
        <w:rPr>
          <w:b/>
          <w:szCs w:val="22"/>
        </w:rPr>
        <w:fldChar w:fldCharType="begin"/>
      </w:r>
      <w:r w:rsidR="00A44F86">
        <w:rPr>
          <w:b/>
          <w:szCs w:val="22"/>
        </w:rPr>
        <w:instrText xml:space="preserve"> DOCVARIABLE vault_nd_4bbc4149-fd9d-4039-a09f-e936ab51537a \* MERGEFORMAT </w:instrText>
      </w:r>
      <w:r w:rsidR="00A44F86">
        <w:rPr>
          <w:b/>
          <w:szCs w:val="22"/>
        </w:rPr>
        <w:fldChar w:fldCharType="separate"/>
      </w:r>
      <w:r w:rsidR="00A44F86">
        <w:rPr>
          <w:b/>
          <w:szCs w:val="22"/>
        </w:rPr>
        <w:t xml:space="preserve"> </w:t>
      </w:r>
      <w:r w:rsidR="00A44F86">
        <w:rPr>
          <w:b/>
          <w:szCs w:val="22"/>
        </w:rPr>
        <w:fldChar w:fldCharType="end"/>
      </w:r>
    </w:p>
    <w:p w14:paraId="5B3C344C" w14:textId="542A974B" w:rsidR="00812D16" w:rsidRPr="00697931" w:rsidRDefault="00385195" w:rsidP="00204AAB">
      <w:pPr>
        <w:numPr>
          <w:ilvl w:val="12"/>
          <w:numId w:val="0"/>
        </w:numPr>
        <w:tabs>
          <w:tab w:val="clear" w:pos="567"/>
        </w:tabs>
        <w:spacing w:line="240" w:lineRule="auto"/>
        <w:jc w:val="center"/>
        <w:rPr>
          <w:szCs w:val="22"/>
        </w:rPr>
      </w:pPr>
      <w:r w:rsidRPr="00697931">
        <w:rPr>
          <w:szCs w:val="22"/>
        </w:rPr>
        <w:t>b</w:t>
      </w:r>
      <w:r w:rsidR="002C5373" w:rsidRPr="00697931">
        <w:rPr>
          <w:szCs w:val="22"/>
        </w:rPr>
        <w:t>aricitinib</w:t>
      </w:r>
    </w:p>
    <w:p w14:paraId="2F92AA4A" w14:textId="77777777" w:rsidR="00812D16" w:rsidRPr="00697931" w:rsidRDefault="00812D16" w:rsidP="00204AAB">
      <w:pPr>
        <w:tabs>
          <w:tab w:val="clear" w:pos="567"/>
        </w:tabs>
        <w:spacing w:line="240" w:lineRule="auto"/>
        <w:rPr>
          <w:szCs w:val="22"/>
        </w:rPr>
      </w:pPr>
    </w:p>
    <w:p w14:paraId="289BAB88" w14:textId="77777777" w:rsidR="00812D16" w:rsidRPr="00697931" w:rsidRDefault="00D3545E" w:rsidP="00FF37DB">
      <w:pPr>
        <w:tabs>
          <w:tab w:val="clear" w:pos="567"/>
        </w:tabs>
        <w:suppressAutoHyphens/>
        <w:spacing w:line="240" w:lineRule="auto"/>
        <w:rPr>
          <w:szCs w:val="22"/>
        </w:rPr>
      </w:pPr>
      <w:r w:rsidRPr="00697931">
        <w:rPr>
          <w:b/>
          <w:szCs w:val="22"/>
        </w:rPr>
        <w:t xml:space="preserve">Veuillez lire attentivement </w:t>
      </w:r>
      <w:r w:rsidR="002C5373" w:rsidRPr="00697931">
        <w:rPr>
          <w:b/>
          <w:szCs w:val="22"/>
        </w:rPr>
        <w:t>cette notice avant</w:t>
      </w:r>
      <w:r w:rsidRPr="00697931">
        <w:rPr>
          <w:b/>
          <w:szCs w:val="22"/>
        </w:rPr>
        <w:t xml:space="preserve"> de prendre ce médicament car elle contient des informations importantes pour vous.</w:t>
      </w:r>
    </w:p>
    <w:p w14:paraId="7710414B" w14:textId="77777777" w:rsidR="00812D16" w:rsidRPr="00697931" w:rsidRDefault="00812D16" w:rsidP="00A302F5">
      <w:pPr>
        <w:tabs>
          <w:tab w:val="clear" w:pos="567"/>
        </w:tabs>
        <w:spacing w:line="240" w:lineRule="auto"/>
        <w:ind w:left="567" w:right="-2"/>
        <w:rPr>
          <w:szCs w:val="22"/>
        </w:rPr>
      </w:pPr>
      <w:r w:rsidRPr="00697931">
        <w:rPr>
          <w:szCs w:val="22"/>
        </w:rPr>
        <w:t xml:space="preserve">- Gardez cette notice. Vous pourriez avoir besoin de la relire. </w:t>
      </w:r>
    </w:p>
    <w:p w14:paraId="45A5BFA0" w14:textId="77777777" w:rsidR="001D5D00" w:rsidRPr="00697931" w:rsidRDefault="00812D16" w:rsidP="00A302F5">
      <w:pPr>
        <w:tabs>
          <w:tab w:val="clear" w:pos="567"/>
        </w:tabs>
        <w:spacing w:line="240" w:lineRule="auto"/>
        <w:ind w:left="567" w:right="-2"/>
        <w:rPr>
          <w:szCs w:val="22"/>
        </w:rPr>
      </w:pPr>
      <w:r w:rsidRPr="00697931">
        <w:rPr>
          <w:szCs w:val="22"/>
        </w:rPr>
        <w:t xml:space="preserve">- Si vous avez </w:t>
      </w:r>
      <w:r w:rsidR="001D5D00" w:rsidRPr="00697931">
        <w:rPr>
          <w:szCs w:val="22"/>
        </w:rPr>
        <w:t xml:space="preserve">d’autres questions, interrogez </w:t>
      </w:r>
      <w:r w:rsidRPr="00697931">
        <w:rPr>
          <w:szCs w:val="22"/>
        </w:rPr>
        <w:t>votre médecin</w:t>
      </w:r>
      <w:r w:rsidR="001D5D00" w:rsidRPr="00697931">
        <w:rPr>
          <w:szCs w:val="22"/>
        </w:rPr>
        <w:t xml:space="preserve">, </w:t>
      </w:r>
      <w:r w:rsidRPr="00697931">
        <w:rPr>
          <w:szCs w:val="22"/>
        </w:rPr>
        <w:t>votre pharmacien</w:t>
      </w:r>
      <w:r w:rsidR="001D5D00" w:rsidRPr="00697931">
        <w:rPr>
          <w:szCs w:val="22"/>
        </w:rPr>
        <w:t xml:space="preserve"> </w:t>
      </w:r>
      <w:r w:rsidRPr="00697931">
        <w:rPr>
          <w:szCs w:val="22"/>
        </w:rPr>
        <w:t>ou votre infirmier/ère.</w:t>
      </w:r>
    </w:p>
    <w:p w14:paraId="02B52DD4" w14:textId="77777777" w:rsidR="00812D16" w:rsidRPr="00697931" w:rsidRDefault="001D5D00" w:rsidP="00A302F5">
      <w:pPr>
        <w:tabs>
          <w:tab w:val="clear" w:pos="567"/>
        </w:tabs>
        <w:spacing w:line="240" w:lineRule="auto"/>
        <w:ind w:left="567" w:right="-2"/>
        <w:rPr>
          <w:szCs w:val="22"/>
        </w:rPr>
      </w:pPr>
      <w:r w:rsidRPr="00697931">
        <w:rPr>
          <w:szCs w:val="22"/>
        </w:rPr>
        <w:t xml:space="preserve">- </w:t>
      </w:r>
      <w:r w:rsidR="00812D16" w:rsidRPr="00697931">
        <w:rPr>
          <w:szCs w:val="22"/>
        </w:rPr>
        <w:t>Ce médicament vous a été personnellement prescrit. Ne le donnez pas à d’autres personnes. Il pourrait leur être nocif, même si les signes de leur mala</w:t>
      </w:r>
      <w:r w:rsidRPr="00697931">
        <w:rPr>
          <w:szCs w:val="22"/>
        </w:rPr>
        <w:t>die sont identiques aux vôtres.</w:t>
      </w:r>
      <w:r w:rsidR="00812D16" w:rsidRPr="00697931">
        <w:rPr>
          <w:noProof/>
          <w:color w:val="008000"/>
          <w:szCs w:val="22"/>
        </w:rPr>
        <w:t xml:space="preserve"> </w:t>
      </w:r>
    </w:p>
    <w:p w14:paraId="7BABC32D" w14:textId="77777777" w:rsidR="00812D16" w:rsidRPr="00697931" w:rsidRDefault="00812D16" w:rsidP="00A302F5">
      <w:pPr>
        <w:spacing w:line="240" w:lineRule="auto"/>
        <w:ind w:left="567"/>
        <w:rPr>
          <w:szCs w:val="22"/>
        </w:rPr>
      </w:pPr>
      <w:r w:rsidRPr="00697931">
        <w:rPr>
          <w:szCs w:val="22"/>
        </w:rPr>
        <w:t>- Si vous ressentez un quelconque effet indésirable, parlez-en à votre médecin,</w:t>
      </w:r>
      <w:r w:rsidR="001D5D00" w:rsidRPr="00697931">
        <w:rPr>
          <w:szCs w:val="22"/>
        </w:rPr>
        <w:t xml:space="preserve"> </w:t>
      </w:r>
      <w:r w:rsidRPr="00697931">
        <w:rPr>
          <w:szCs w:val="22"/>
        </w:rPr>
        <w:t>votre pharmacien</w:t>
      </w:r>
      <w:r w:rsidR="001D5D00" w:rsidRPr="00697931">
        <w:rPr>
          <w:szCs w:val="22"/>
        </w:rPr>
        <w:t xml:space="preserve"> </w:t>
      </w:r>
      <w:r w:rsidRPr="00697931">
        <w:rPr>
          <w:szCs w:val="22"/>
        </w:rPr>
        <w:t>ou votre infirmier/ère.</w:t>
      </w:r>
      <w:r w:rsidRPr="00697931">
        <w:rPr>
          <w:color w:val="FF0000"/>
          <w:szCs w:val="22"/>
        </w:rPr>
        <w:t xml:space="preserve"> </w:t>
      </w:r>
      <w:r w:rsidRPr="00697931">
        <w:rPr>
          <w:szCs w:val="22"/>
        </w:rPr>
        <w:t>Ceci s’applique aussi à tout effet indésirable qui ne serait pas mentionné dans</w:t>
      </w:r>
      <w:r w:rsidR="001D5D00" w:rsidRPr="00697931">
        <w:rPr>
          <w:szCs w:val="22"/>
        </w:rPr>
        <w:t xml:space="preserve"> cette notice. Voir rubrique 4.</w:t>
      </w:r>
    </w:p>
    <w:p w14:paraId="076B9927" w14:textId="77777777" w:rsidR="00812D16" w:rsidRPr="00697931" w:rsidRDefault="00812D16" w:rsidP="00A302F5">
      <w:pPr>
        <w:tabs>
          <w:tab w:val="clear" w:pos="567"/>
        </w:tabs>
        <w:spacing w:line="240" w:lineRule="auto"/>
        <w:ind w:right="-2"/>
        <w:rPr>
          <w:szCs w:val="22"/>
        </w:rPr>
      </w:pPr>
    </w:p>
    <w:p w14:paraId="45DF24B1" w14:textId="5E5547BD" w:rsidR="00812D16" w:rsidRPr="00697931" w:rsidRDefault="00812D16" w:rsidP="00A302F5">
      <w:pPr>
        <w:keepNext/>
        <w:numPr>
          <w:ilvl w:val="12"/>
          <w:numId w:val="0"/>
        </w:numPr>
        <w:tabs>
          <w:tab w:val="clear" w:pos="567"/>
        </w:tabs>
        <w:spacing w:line="240" w:lineRule="auto"/>
        <w:ind w:right="-2"/>
        <w:outlineLvl w:val="0"/>
        <w:rPr>
          <w:szCs w:val="22"/>
        </w:rPr>
      </w:pPr>
      <w:r w:rsidRPr="00697931">
        <w:rPr>
          <w:b/>
          <w:szCs w:val="22"/>
        </w:rPr>
        <w:t>Que contient cette notice</w:t>
      </w:r>
      <w:r w:rsidR="00C94E24">
        <w:rPr>
          <w:b/>
          <w:szCs w:val="22"/>
        </w:rPr>
        <w:t> </w:t>
      </w:r>
      <w:r w:rsidRPr="00697931">
        <w:rPr>
          <w:b/>
          <w:szCs w:val="22"/>
        </w:rPr>
        <w:t>?</w:t>
      </w:r>
      <w:r w:rsidR="0083625E" w:rsidRPr="00697931">
        <w:rPr>
          <w:b/>
          <w:szCs w:val="22"/>
        </w:rPr>
        <w:t>:</w:t>
      </w:r>
      <w:r w:rsidR="00A44F86">
        <w:rPr>
          <w:b/>
          <w:szCs w:val="22"/>
        </w:rPr>
        <w:fldChar w:fldCharType="begin"/>
      </w:r>
      <w:r w:rsidR="00A44F86">
        <w:rPr>
          <w:b/>
          <w:szCs w:val="22"/>
        </w:rPr>
        <w:instrText xml:space="preserve"> DOCVARIABLE vault_nd_3ef7ad1a-3413-4b67-ad90-6614a566d7b5 \* MERGEFORMAT </w:instrText>
      </w:r>
      <w:r w:rsidR="00A44F86">
        <w:rPr>
          <w:b/>
          <w:szCs w:val="22"/>
        </w:rPr>
        <w:fldChar w:fldCharType="separate"/>
      </w:r>
      <w:r w:rsidR="00A44F86">
        <w:rPr>
          <w:b/>
          <w:szCs w:val="22"/>
        </w:rPr>
        <w:t xml:space="preserve"> </w:t>
      </w:r>
      <w:r w:rsidR="00A44F86">
        <w:rPr>
          <w:b/>
          <w:szCs w:val="22"/>
        </w:rPr>
        <w:fldChar w:fldCharType="end"/>
      </w:r>
    </w:p>
    <w:p w14:paraId="1C8F64A2" w14:textId="77777777" w:rsidR="00812D16" w:rsidRPr="00697931" w:rsidRDefault="00812D16" w:rsidP="00A302F5">
      <w:pPr>
        <w:keepNext/>
        <w:numPr>
          <w:ilvl w:val="12"/>
          <w:numId w:val="0"/>
        </w:numPr>
        <w:tabs>
          <w:tab w:val="clear" w:pos="567"/>
        </w:tabs>
        <w:spacing w:line="240" w:lineRule="auto"/>
        <w:ind w:right="-2"/>
        <w:outlineLvl w:val="0"/>
        <w:rPr>
          <w:szCs w:val="22"/>
        </w:rPr>
      </w:pPr>
    </w:p>
    <w:p w14:paraId="44145585" w14:textId="77777777" w:rsidR="00F9016F" w:rsidRPr="00697931" w:rsidRDefault="00B970E6" w:rsidP="0049042A">
      <w:pPr>
        <w:pStyle w:val="ListParagraph"/>
        <w:numPr>
          <w:ilvl w:val="0"/>
          <w:numId w:val="9"/>
        </w:numPr>
        <w:tabs>
          <w:tab w:val="clear" w:pos="567"/>
          <w:tab w:val="left" w:pos="426"/>
        </w:tabs>
        <w:spacing w:line="240" w:lineRule="auto"/>
        <w:ind w:left="426" w:right="-29"/>
        <w:rPr>
          <w:szCs w:val="22"/>
        </w:rPr>
      </w:pPr>
      <w:r w:rsidRPr="00697931">
        <w:rPr>
          <w:szCs w:val="22"/>
        </w:rPr>
        <w:t>Qu’est-ce que Olumiant</w:t>
      </w:r>
      <w:r w:rsidR="00812D16" w:rsidRPr="00697931">
        <w:rPr>
          <w:szCs w:val="22"/>
        </w:rPr>
        <w:t xml:space="preserve"> et dans quel</w:t>
      </w:r>
      <w:r w:rsidR="004A6FC9" w:rsidRPr="00697931">
        <w:rPr>
          <w:szCs w:val="22"/>
        </w:rPr>
        <w:t>s</w:t>
      </w:r>
      <w:r w:rsidRPr="00697931">
        <w:rPr>
          <w:szCs w:val="22"/>
        </w:rPr>
        <w:t xml:space="preserve"> cas est-il utilisé</w:t>
      </w:r>
    </w:p>
    <w:p w14:paraId="5B21B1C5" w14:textId="77777777" w:rsidR="00812D16" w:rsidRPr="00697931" w:rsidRDefault="00812D16" w:rsidP="0049042A">
      <w:pPr>
        <w:pStyle w:val="ListParagraph"/>
        <w:numPr>
          <w:ilvl w:val="0"/>
          <w:numId w:val="9"/>
        </w:numPr>
        <w:tabs>
          <w:tab w:val="clear" w:pos="567"/>
          <w:tab w:val="left" w:pos="426"/>
        </w:tabs>
        <w:spacing w:line="240" w:lineRule="auto"/>
        <w:ind w:left="426" w:right="-29"/>
        <w:rPr>
          <w:szCs w:val="22"/>
        </w:rPr>
      </w:pPr>
      <w:r w:rsidRPr="00697931">
        <w:rPr>
          <w:szCs w:val="22"/>
        </w:rPr>
        <w:t xml:space="preserve">Quelles sont les </w:t>
      </w:r>
      <w:r w:rsidR="00B970E6" w:rsidRPr="00697931">
        <w:rPr>
          <w:szCs w:val="22"/>
        </w:rPr>
        <w:t xml:space="preserve">informations à connaître avant </w:t>
      </w:r>
      <w:r w:rsidRPr="00697931">
        <w:rPr>
          <w:szCs w:val="22"/>
        </w:rPr>
        <w:t>de prendre</w:t>
      </w:r>
      <w:r w:rsidR="00B970E6" w:rsidRPr="00697931">
        <w:rPr>
          <w:szCs w:val="22"/>
        </w:rPr>
        <w:t xml:space="preserve"> Olumiant</w:t>
      </w:r>
    </w:p>
    <w:p w14:paraId="36ADC655" w14:textId="77777777" w:rsidR="00812D16" w:rsidRPr="00697931" w:rsidRDefault="00B970E6" w:rsidP="0049042A">
      <w:pPr>
        <w:pStyle w:val="ListParagraph"/>
        <w:numPr>
          <w:ilvl w:val="0"/>
          <w:numId w:val="9"/>
        </w:numPr>
        <w:tabs>
          <w:tab w:val="clear" w:pos="567"/>
          <w:tab w:val="left" w:pos="426"/>
        </w:tabs>
        <w:spacing w:line="240" w:lineRule="auto"/>
        <w:ind w:left="426" w:right="-29"/>
        <w:rPr>
          <w:szCs w:val="22"/>
        </w:rPr>
      </w:pPr>
      <w:r w:rsidRPr="00697931">
        <w:rPr>
          <w:szCs w:val="22"/>
        </w:rPr>
        <w:t xml:space="preserve">Comment </w:t>
      </w:r>
      <w:r w:rsidR="00812D16" w:rsidRPr="00697931">
        <w:rPr>
          <w:szCs w:val="22"/>
        </w:rPr>
        <w:t>prendre</w:t>
      </w:r>
      <w:r w:rsidRPr="00697931">
        <w:rPr>
          <w:szCs w:val="22"/>
        </w:rPr>
        <w:t xml:space="preserve"> Olumiant</w:t>
      </w:r>
    </w:p>
    <w:p w14:paraId="439E76B5" w14:textId="3A8FEB1C" w:rsidR="00812D16" w:rsidRPr="00697931" w:rsidRDefault="00812D16" w:rsidP="0049042A">
      <w:pPr>
        <w:pStyle w:val="ListParagraph"/>
        <w:numPr>
          <w:ilvl w:val="0"/>
          <w:numId w:val="9"/>
        </w:numPr>
        <w:tabs>
          <w:tab w:val="clear" w:pos="567"/>
          <w:tab w:val="left" w:pos="426"/>
        </w:tabs>
        <w:spacing w:line="240" w:lineRule="auto"/>
        <w:ind w:left="426" w:right="-29"/>
        <w:rPr>
          <w:szCs w:val="22"/>
        </w:rPr>
      </w:pPr>
      <w:r w:rsidRPr="00697931">
        <w:rPr>
          <w:szCs w:val="22"/>
        </w:rPr>
        <w:t>Quels sont les effets indésirables éventuels</w:t>
      </w:r>
      <w:r w:rsidR="00C94E24">
        <w:rPr>
          <w:szCs w:val="22"/>
        </w:rPr>
        <w:t> </w:t>
      </w:r>
      <w:r w:rsidRPr="00697931">
        <w:rPr>
          <w:szCs w:val="22"/>
        </w:rPr>
        <w:t xml:space="preserve">? </w:t>
      </w:r>
    </w:p>
    <w:p w14:paraId="313CD0B3" w14:textId="77777777" w:rsidR="00F9016F" w:rsidRPr="00697931" w:rsidRDefault="00812D16" w:rsidP="0049042A">
      <w:pPr>
        <w:pStyle w:val="ListParagraph"/>
        <w:numPr>
          <w:ilvl w:val="0"/>
          <w:numId w:val="9"/>
        </w:numPr>
        <w:tabs>
          <w:tab w:val="clear" w:pos="567"/>
          <w:tab w:val="left" w:pos="426"/>
        </w:tabs>
        <w:spacing w:line="240" w:lineRule="auto"/>
        <w:ind w:left="426" w:right="-29"/>
        <w:rPr>
          <w:szCs w:val="22"/>
        </w:rPr>
      </w:pPr>
      <w:r w:rsidRPr="00697931">
        <w:rPr>
          <w:szCs w:val="22"/>
        </w:rPr>
        <w:t xml:space="preserve">Comment conserver </w:t>
      </w:r>
      <w:r w:rsidR="00B970E6" w:rsidRPr="00697931">
        <w:rPr>
          <w:szCs w:val="22"/>
        </w:rPr>
        <w:t>Olumiant</w:t>
      </w:r>
    </w:p>
    <w:p w14:paraId="051F3FCB" w14:textId="77777777" w:rsidR="00812D16" w:rsidRPr="00697931" w:rsidRDefault="00812D16" w:rsidP="0049042A">
      <w:pPr>
        <w:pStyle w:val="ListParagraph"/>
        <w:numPr>
          <w:ilvl w:val="0"/>
          <w:numId w:val="9"/>
        </w:numPr>
        <w:tabs>
          <w:tab w:val="clear" w:pos="567"/>
          <w:tab w:val="left" w:pos="426"/>
        </w:tabs>
        <w:spacing w:line="240" w:lineRule="auto"/>
        <w:ind w:left="426" w:right="-29"/>
        <w:rPr>
          <w:szCs w:val="22"/>
        </w:rPr>
      </w:pPr>
      <w:r w:rsidRPr="00697931">
        <w:rPr>
          <w:szCs w:val="22"/>
        </w:rPr>
        <w:t>Contenu de l’emballage et autres informations</w:t>
      </w:r>
    </w:p>
    <w:p w14:paraId="1ADEFD47" w14:textId="77777777" w:rsidR="00812D16" w:rsidRPr="00697931" w:rsidRDefault="00812D16" w:rsidP="00A302F5">
      <w:pPr>
        <w:numPr>
          <w:ilvl w:val="12"/>
          <w:numId w:val="0"/>
        </w:numPr>
        <w:tabs>
          <w:tab w:val="clear" w:pos="567"/>
        </w:tabs>
        <w:spacing w:line="240" w:lineRule="auto"/>
        <w:ind w:right="-2"/>
        <w:rPr>
          <w:szCs w:val="22"/>
        </w:rPr>
      </w:pPr>
    </w:p>
    <w:p w14:paraId="77A75EE9" w14:textId="77777777" w:rsidR="009B6496" w:rsidRPr="00697931" w:rsidRDefault="009B6496" w:rsidP="00A302F5">
      <w:pPr>
        <w:numPr>
          <w:ilvl w:val="12"/>
          <w:numId w:val="0"/>
        </w:numPr>
        <w:tabs>
          <w:tab w:val="clear" w:pos="567"/>
        </w:tabs>
        <w:spacing w:line="240" w:lineRule="auto"/>
        <w:rPr>
          <w:szCs w:val="22"/>
        </w:rPr>
      </w:pPr>
    </w:p>
    <w:p w14:paraId="6AF113D7" w14:textId="77777777" w:rsidR="009B6496" w:rsidRPr="00697931" w:rsidRDefault="009B6496" w:rsidP="0049042A">
      <w:pPr>
        <w:keepNext/>
        <w:numPr>
          <w:ilvl w:val="0"/>
          <w:numId w:val="8"/>
        </w:numPr>
        <w:spacing w:line="240" w:lineRule="auto"/>
        <w:ind w:left="567" w:right="-2"/>
        <w:rPr>
          <w:b/>
          <w:szCs w:val="22"/>
        </w:rPr>
      </w:pPr>
      <w:r w:rsidRPr="00697931">
        <w:rPr>
          <w:b/>
          <w:szCs w:val="22"/>
        </w:rPr>
        <w:t xml:space="preserve">Qu’est-ce que </w:t>
      </w:r>
      <w:r w:rsidR="00B970E6" w:rsidRPr="00697931">
        <w:rPr>
          <w:b/>
          <w:szCs w:val="22"/>
        </w:rPr>
        <w:t>Olumiant</w:t>
      </w:r>
      <w:r w:rsidRPr="00697931">
        <w:rPr>
          <w:b/>
          <w:szCs w:val="22"/>
        </w:rPr>
        <w:t xml:space="preserve"> et dans quel</w:t>
      </w:r>
      <w:r w:rsidR="004A6FC9" w:rsidRPr="00697931">
        <w:rPr>
          <w:b/>
          <w:szCs w:val="22"/>
        </w:rPr>
        <w:t>s</w:t>
      </w:r>
      <w:r w:rsidRPr="00697931">
        <w:rPr>
          <w:b/>
          <w:szCs w:val="22"/>
        </w:rPr>
        <w:t xml:space="preserve"> cas est-il utilisé</w:t>
      </w:r>
    </w:p>
    <w:p w14:paraId="3D932168" w14:textId="77777777" w:rsidR="009B6496" w:rsidRPr="00697931" w:rsidRDefault="009B6496" w:rsidP="00A302F5">
      <w:pPr>
        <w:numPr>
          <w:ilvl w:val="12"/>
          <w:numId w:val="0"/>
        </w:numPr>
        <w:tabs>
          <w:tab w:val="clear" w:pos="567"/>
        </w:tabs>
        <w:spacing w:line="240" w:lineRule="auto"/>
        <w:rPr>
          <w:szCs w:val="22"/>
        </w:rPr>
      </w:pPr>
    </w:p>
    <w:p w14:paraId="507567D3" w14:textId="77777777" w:rsidR="00B970E6" w:rsidRPr="00697931" w:rsidRDefault="00B970E6" w:rsidP="00B970E6">
      <w:pPr>
        <w:keepNext/>
        <w:tabs>
          <w:tab w:val="clear" w:pos="567"/>
        </w:tabs>
        <w:spacing w:line="240" w:lineRule="auto"/>
        <w:ind w:right="-2"/>
        <w:rPr>
          <w:szCs w:val="22"/>
        </w:rPr>
      </w:pPr>
      <w:r w:rsidRPr="00697931">
        <w:rPr>
          <w:noProof/>
          <w:szCs w:val="22"/>
        </w:rPr>
        <w:t>Olumiant contient l</w:t>
      </w:r>
      <w:r w:rsidR="00C92918" w:rsidRPr="00697931">
        <w:rPr>
          <w:noProof/>
          <w:szCs w:val="22"/>
        </w:rPr>
        <w:t>a</w:t>
      </w:r>
      <w:r w:rsidRPr="00697931">
        <w:rPr>
          <w:noProof/>
          <w:szCs w:val="22"/>
        </w:rPr>
        <w:t xml:space="preserve"> </w:t>
      </w:r>
      <w:r w:rsidR="00C92918" w:rsidRPr="00697931">
        <w:rPr>
          <w:noProof/>
          <w:szCs w:val="22"/>
        </w:rPr>
        <w:t xml:space="preserve">substance </w:t>
      </w:r>
      <w:r w:rsidRPr="00697931">
        <w:rPr>
          <w:noProof/>
          <w:szCs w:val="22"/>
        </w:rPr>
        <w:t>acti</w:t>
      </w:r>
      <w:r w:rsidR="00C92918" w:rsidRPr="00697931">
        <w:rPr>
          <w:noProof/>
          <w:szCs w:val="22"/>
        </w:rPr>
        <w:t>ve</w:t>
      </w:r>
      <w:r w:rsidRPr="00697931">
        <w:rPr>
          <w:noProof/>
          <w:szCs w:val="22"/>
        </w:rPr>
        <w:t xml:space="preserve"> baricitinib. Il appartient à un </w:t>
      </w:r>
      <w:r w:rsidR="00C92918" w:rsidRPr="00697931">
        <w:rPr>
          <w:noProof/>
          <w:szCs w:val="22"/>
        </w:rPr>
        <w:t xml:space="preserve">groupe </w:t>
      </w:r>
      <w:r w:rsidRPr="00697931">
        <w:rPr>
          <w:noProof/>
          <w:szCs w:val="22"/>
        </w:rPr>
        <w:t>de médicaments appelés inhibiteurs des</w:t>
      </w:r>
      <w:r w:rsidRPr="00697931">
        <w:rPr>
          <w:szCs w:val="22"/>
        </w:rPr>
        <w:t xml:space="preserve"> Janus kinases, qui contribuent à réduire l’inflammation. </w:t>
      </w:r>
    </w:p>
    <w:p w14:paraId="431CE9B6" w14:textId="77777777" w:rsidR="00B970E6" w:rsidRPr="00697931" w:rsidRDefault="00B970E6" w:rsidP="00B970E6">
      <w:pPr>
        <w:tabs>
          <w:tab w:val="clear" w:pos="567"/>
        </w:tabs>
        <w:spacing w:line="240" w:lineRule="auto"/>
        <w:ind w:right="-2"/>
        <w:rPr>
          <w:szCs w:val="22"/>
        </w:rPr>
      </w:pPr>
    </w:p>
    <w:p w14:paraId="60FBB2A2" w14:textId="77777777" w:rsidR="00894224" w:rsidRPr="00697931" w:rsidRDefault="00894224" w:rsidP="00B970E6">
      <w:pPr>
        <w:tabs>
          <w:tab w:val="clear" w:pos="567"/>
        </w:tabs>
        <w:spacing w:line="240" w:lineRule="auto"/>
        <w:ind w:right="-2"/>
        <w:rPr>
          <w:b/>
          <w:bCs/>
          <w:noProof/>
          <w:szCs w:val="22"/>
        </w:rPr>
      </w:pPr>
      <w:r w:rsidRPr="00697931">
        <w:rPr>
          <w:b/>
          <w:bCs/>
          <w:noProof/>
          <w:szCs w:val="22"/>
        </w:rPr>
        <w:t>Polyarthrite rhumatoïde</w:t>
      </w:r>
    </w:p>
    <w:p w14:paraId="473EBFB6" w14:textId="13312F99" w:rsidR="00B970E6" w:rsidRPr="00697931" w:rsidRDefault="00B970E6" w:rsidP="00B970E6">
      <w:pPr>
        <w:tabs>
          <w:tab w:val="clear" w:pos="567"/>
        </w:tabs>
        <w:spacing w:line="240" w:lineRule="auto"/>
        <w:ind w:right="-2"/>
        <w:rPr>
          <w:color w:val="000000"/>
          <w:szCs w:val="22"/>
        </w:rPr>
      </w:pPr>
      <w:r w:rsidRPr="00697931">
        <w:rPr>
          <w:noProof/>
          <w:szCs w:val="22"/>
        </w:rPr>
        <w:t>Olumiant</w:t>
      </w:r>
      <w:r w:rsidRPr="00697931">
        <w:rPr>
          <w:color w:val="008000"/>
          <w:szCs w:val="22"/>
        </w:rPr>
        <w:t xml:space="preserve"> </w:t>
      </w:r>
      <w:r w:rsidRPr="00697931">
        <w:rPr>
          <w:rFonts w:eastAsia="SimSun"/>
          <w:szCs w:val="22"/>
          <w:lang w:eastAsia="en-GB"/>
        </w:rPr>
        <w:t>est utilisé pour traiter les adultes</w:t>
      </w:r>
      <w:r w:rsidRPr="00697931">
        <w:rPr>
          <w:noProof/>
          <w:szCs w:val="22"/>
        </w:rPr>
        <w:t xml:space="preserve"> </w:t>
      </w:r>
      <w:r w:rsidR="00C92918" w:rsidRPr="00697931">
        <w:rPr>
          <w:noProof/>
          <w:szCs w:val="22"/>
        </w:rPr>
        <w:t>ayant une</w:t>
      </w:r>
      <w:r w:rsidR="00AD5AEE" w:rsidRPr="00697931">
        <w:rPr>
          <w:noProof/>
          <w:szCs w:val="22"/>
        </w:rPr>
        <w:t xml:space="preserve"> polyarthrite</w:t>
      </w:r>
      <w:r w:rsidRPr="00697931">
        <w:rPr>
          <w:noProof/>
          <w:szCs w:val="22"/>
        </w:rPr>
        <w:t xml:space="preserve"> rhumatoïde modérée à sévère, maladie inflammatoire des articulations</w:t>
      </w:r>
      <w:r w:rsidR="001A291D" w:rsidRPr="00697931">
        <w:rPr>
          <w:noProof/>
          <w:szCs w:val="22"/>
        </w:rPr>
        <w:t>, si le traitement antérieur n’a pas bien marché ou n’a pas été toléré</w:t>
      </w:r>
      <w:r w:rsidRPr="00697931">
        <w:rPr>
          <w:noProof/>
          <w:szCs w:val="22"/>
        </w:rPr>
        <w:t>. Olumiant peut être utilisé seul ou avec d’autres médicaments, comme le méthotrexate.</w:t>
      </w:r>
    </w:p>
    <w:p w14:paraId="4D4D85BA" w14:textId="77777777" w:rsidR="00B970E6" w:rsidRPr="00697931" w:rsidRDefault="00B970E6" w:rsidP="00B970E6">
      <w:pPr>
        <w:tabs>
          <w:tab w:val="clear" w:pos="567"/>
        </w:tabs>
        <w:spacing w:line="240" w:lineRule="auto"/>
        <w:ind w:right="-2"/>
        <w:rPr>
          <w:b/>
          <w:bCs/>
          <w:szCs w:val="22"/>
        </w:rPr>
      </w:pPr>
    </w:p>
    <w:p w14:paraId="32101DE4" w14:textId="77777777" w:rsidR="00B970E6" w:rsidRPr="00697931" w:rsidRDefault="00B970E6" w:rsidP="00B970E6">
      <w:pPr>
        <w:tabs>
          <w:tab w:val="clear" w:pos="567"/>
        </w:tabs>
        <w:spacing w:line="240" w:lineRule="auto"/>
        <w:ind w:right="-2"/>
        <w:rPr>
          <w:szCs w:val="22"/>
        </w:rPr>
      </w:pPr>
      <w:r w:rsidRPr="00697931">
        <w:rPr>
          <w:rFonts w:eastAsia="SimSun"/>
          <w:szCs w:val="22"/>
          <w:lang w:eastAsia="en-GB"/>
        </w:rPr>
        <w:t xml:space="preserve">Olumiant </w:t>
      </w:r>
      <w:r w:rsidRPr="00697931">
        <w:rPr>
          <w:szCs w:val="22"/>
        </w:rPr>
        <w:t xml:space="preserve">agit en réduisant l’activité d’une enzyme dans le </w:t>
      </w:r>
      <w:r w:rsidR="00804600" w:rsidRPr="00697931">
        <w:rPr>
          <w:szCs w:val="22"/>
        </w:rPr>
        <w:t xml:space="preserve">corps </w:t>
      </w:r>
      <w:r w:rsidRPr="00697931">
        <w:rPr>
          <w:szCs w:val="22"/>
        </w:rPr>
        <w:t xml:space="preserve">appelée « Janus kinase », qui </w:t>
      </w:r>
      <w:r w:rsidR="00804600" w:rsidRPr="00697931">
        <w:rPr>
          <w:szCs w:val="22"/>
        </w:rPr>
        <w:t xml:space="preserve">est impliquée </w:t>
      </w:r>
      <w:r w:rsidRPr="00697931">
        <w:rPr>
          <w:szCs w:val="22"/>
        </w:rPr>
        <w:t xml:space="preserve">dans l’inflammation. En réduisant l’activité de cette enzyme, </w:t>
      </w:r>
      <w:r w:rsidRPr="00697931">
        <w:rPr>
          <w:rFonts w:eastAsia="SimSun"/>
          <w:szCs w:val="22"/>
          <w:lang w:eastAsia="en-GB"/>
        </w:rPr>
        <w:t xml:space="preserve">Olumiant contribue à réduire la douleur, la raideur et le gonflement de vos articulations, </w:t>
      </w:r>
      <w:r w:rsidR="00E73736" w:rsidRPr="00697931">
        <w:rPr>
          <w:rFonts w:eastAsia="SimSun"/>
          <w:szCs w:val="22"/>
          <w:lang w:eastAsia="en-GB"/>
        </w:rPr>
        <w:t xml:space="preserve">ainsi que </w:t>
      </w:r>
      <w:r w:rsidRPr="00697931">
        <w:rPr>
          <w:rFonts w:eastAsia="SimSun"/>
          <w:szCs w:val="22"/>
          <w:lang w:eastAsia="en-GB"/>
        </w:rPr>
        <w:t>la fatigue</w:t>
      </w:r>
      <w:r w:rsidR="00E73736" w:rsidRPr="00697931">
        <w:rPr>
          <w:rFonts w:eastAsia="SimSun"/>
          <w:szCs w:val="22"/>
          <w:lang w:eastAsia="en-GB"/>
        </w:rPr>
        <w:t>,</w:t>
      </w:r>
      <w:r w:rsidRPr="00697931">
        <w:rPr>
          <w:rFonts w:eastAsia="SimSun"/>
          <w:szCs w:val="22"/>
          <w:lang w:eastAsia="en-GB"/>
        </w:rPr>
        <w:t xml:space="preserve"> et à ralentir les </w:t>
      </w:r>
      <w:r w:rsidR="00BE3373" w:rsidRPr="00697931">
        <w:rPr>
          <w:rFonts w:eastAsia="SimSun"/>
          <w:szCs w:val="22"/>
          <w:lang w:eastAsia="en-GB"/>
        </w:rPr>
        <w:t xml:space="preserve">lésions osseuses </w:t>
      </w:r>
      <w:r w:rsidRPr="00697931">
        <w:rPr>
          <w:rFonts w:eastAsia="SimSun"/>
          <w:szCs w:val="22"/>
          <w:lang w:eastAsia="en-GB"/>
        </w:rPr>
        <w:t xml:space="preserve">et </w:t>
      </w:r>
      <w:r w:rsidR="00BE3373" w:rsidRPr="00697931">
        <w:rPr>
          <w:rFonts w:eastAsia="SimSun"/>
          <w:szCs w:val="22"/>
          <w:lang w:eastAsia="en-GB"/>
        </w:rPr>
        <w:t xml:space="preserve">cartilagineuses </w:t>
      </w:r>
      <w:r w:rsidRPr="00697931">
        <w:rPr>
          <w:rFonts w:eastAsia="SimSun"/>
          <w:szCs w:val="22"/>
          <w:lang w:eastAsia="en-GB"/>
        </w:rPr>
        <w:t xml:space="preserve">dans les articulations. Ces effets peuvent vous aider à réaliser normalement vos activités quotidiennes et </w:t>
      </w:r>
      <w:r w:rsidR="008A7253" w:rsidRPr="00697931">
        <w:rPr>
          <w:rFonts w:eastAsia="SimSun"/>
          <w:szCs w:val="22"/>
          <w:lang w:eastAsia="en-GB"/>
        </w:rPr>
        <w:t xml:space="preserve">donc </w:t>
      </w:r>
      <w:r w:rsidRPr="00697931">
        <w:rPr>
          <w:rFonts w:eastAsia="SimSun"/>
          <w:szCs w:val="22"/>
          <w:lang w:eastAsia="en-GB"/>
        </w:rPr>
        <w:t xml:space="preserve">améliorer la qualité de vie liée à la santé des patients atteints </w:t>
      </w:r>
      <w:r w:rsidR="00AD5AEE" w:rsidRPr="00697931">
        <w:rPr>
          <w:rFonts w:eastAsia="SimSun"/>
          <w:szCs w:val="22"/>
          <w:lang w:eastAsia="en-GB"/>
        </w:rPr>
        <w:t>de polyarthrite</w:t>
      </w:r>
      <w:r w:rsidRPr="00697931">
        <w:rPr>
          <w:rFonts w:eastAsia="SimSun"/>
          <w:szCs w:val="22"/>
          <w:lang w:eastAsia="en-GB"/>
        </w:rPr>
        <w:t xml:space="preserve"> rhumatoïde</w:t>
      </w:r>
      <w:r w:rsidRPr="00697931">
        <w:rPr>
          <w:szCs w:val="22"/>
        </w:rPr>
        <w:t>.</w:t>
      </w:r>
    </w:p>
    <w:p w14:paraId="2F578E31" w14:textId="3300D794" w:rsidR="00896658" w:rsidRPr="00697931" w:rsidRDefault="00896658" w:rsidP="00A302F5">
      <w:pPr>
        <w:tabs>
          <w:tab w:val="clear" w:pos="567"/>
        </w:tabs>
        <w:spacing w:line="240" w:lineRule="auto"/>
        <w:ind w:right="-2"/>
        <w:rPr>
          <w:szCs w:val="22"/>
        </w:rPr>
      </w:pPr>
    </w:p>
    <w:p w14:paraId="425B23BB" w14:textId="0F660502" w:rsidR="00894224" w:rsidRPr="00697931" w:rsidRDefault="00894224" w:rsidP="00A302F5">
      <w:pPr>
        <w:tabs>
          <w:tab w:val="clear" w:pos="567"/>
        </w:tabs>
        <w:spacing w:line="240" w:lineRule="auto"/>
        <w:ind w:right="-2"/>
        <w:rPr>
          <w:b/>
          <w:bCs/>
          <w:szCs w:val="22"/>
        </w:rPr>
      </w:pPr>
      <w:r w:rsidRPr="00697931">
        <w:rPr>
          <w:b/>
          <w:bCs/>
          <w:szCs w:val="22"/>
        </w:rPr>
        <w:t>Dermatite atopique</w:t>
      </w:r>
    </w:p>
    <w:p w14:paraId="57DAE296" w14:textId="5AF0FC26" w:rsidR="00894224" w:rsidRPr="00697931" w:rsidRDefault="00894224" w:rsidP="00A302F5">
      <w:pPr>
        <w:tabs>
          <w:tab w:val="clear" w:pos="567"/>
        </w:tabs>
        <w:spacing w:line="240" w:lineRule="auto"/>
        <w:ind w:right="-2"/>
        <w:rPr>
          <w:noProof/>
          <w:szCs w:val="22"/>
        </w:rPr>
      </w:pPr>
      <w:r w:rsidRPr="00697931">
        <w:rPr>
          <w:noProof/>
          <w:szCs w:val="22"/>
        </w:rPr>
        <w:t>Olumiant</w:t>
      </w:r>
      <w:r w:rsidRPr="00697931">
        <w:rPr>
          <w:color w:val="008000"/>
          <w:szCs w:val="22"/>
        </w:rPr>
        <w:t xml:space="preserve"> </w:t>
      </w:r>
      <w:r w:rsidRPr="00697931">
        <w:rPr>
          <w:rFonts w:eastAsia="SimSun"/>
          <w:szCs w:val="22"/>
          <w:lang w:eastAsia="en-GB"/>
        </w:rPr>
        <w:t xml:space="preserve">est utilisé pour traiter les </w:t>
      </w:r>
      <w:r w:rsidR="002F51F1">
        <w:rPr>
          <w:rFonts w:eastAsia="SimSun"/>
          <w:szCs w:val="22"/>
          <w:lang w:eastAsia="en-GB"/>
        </w:rPr>
        <w:t xml:space="preserve">enfants à partir de l’âge de 2 ans, les adolescents et les </w:t>
      </w:r>
      <w:r w:rsidRPr="00697931">
        <w:rPr>
          <w:rFonts w:eastAsia="SimSun"/>
          <w:szCs w:val="22"/>
          <w:lang w:eastAsia="en-GB"/>
        </w:rPr>
        <w:t>adultes</w:t>
      </w:r>
      <w:r w:rsidRPr="00697931">
        <w:rPr>
          <w:noProof/>
          <w:szCs w:val="22"/>
        </w:rPr>
        <w:t xml:space="preserve"> ayant une dermatite atopique modérée à sévère, également connue en tant qu’eczéma atopique. Olumiant peut être utilisé </w:t>
      </w:r>
      <w:r w:rsidR="004C5537" w:rsidRPr="00697931">
        <w:rPr>
          <w:noProof/>
          <w:szCs w:val="22"/>
        </w:rPr>
        <w:t xml:space="preserve">seul ou en association </w:t>
      </w:r>
      <w:r w:rsidRPr="00697931">
        <w:rPr>
          <w:noProof/>
          <w:szCs w:val="22"/>
        </w:rPr>
        <w:t xml:space="preserve">avec </w:t>
      </w:r>
      <w:r w:rsidR="004C5537" w:rsidRPr="00697931">
        <w:rPr>
          <w:noProof/>
          <w:szCs w:val="22"/>
        </w:rPr>
        <w:t>des médicaments contre l’eczéma que vous appliquez sur la peau.</w:t>
      </w:r>
    </w:p>
    <w:p w14:paraId="5C9F24AC" w14:textId="77777777" w:rsidR="00385195" w:rsidRPr="00697931" w:rsidRDefault="00385195" w:rsidP="00A302F5">
      <w:pPr>
        <w:tabs>
          <w:tab w:val="clear" w:pos="567"/>
        </w:tabs>
        <w:spacing w:line="240" w:lineRule="auto"/>
        <w:ind w:right="-2"/>
        <w:rPr>
          <w:szCs w:val="22"/>
        </w:rPr>
      </w:pPr>
    </w:p>
    <w:p w14:paraId="1908356B" w14:textId="7105EA92" w:rsidR="004C5537" w:rsidRPr="00697931" w:rsidRDefault="004C5537" w:rsidP="00A302F5">
      <w:pPr>
        <w:tabs>
          <w:tab w:val="clear" w:pos="567"/>
        </w:tabs>
        <w:spacing w:line="240" w:lineRule="auto"/>
        <w:ind w:right="-2"/>
        <w:rPr>
          <w:rFonts w:eastAsia="SimSun"/>
          <w:szCs w:val="22"/>
          <w:lang w:eastAsia="en-GB"/>
        </w:rPr>
      </w:pPr>
      <w:r w:rsidRPr="00697931">
        <w:rPr>
          <w:rFonts w:eastAsia="SimSun"/>
          <w:szCs w:val="22"/>
          <w:lang w:eastAsia="en-GB"/>
        </w:rPr>
        <w:t xml:space="preserve">Olumiant </w:t>
      </w:r>
      <w:r w:rsidRPr="00697931">
        <w:rPr>
          <w:szCs w:val="22"/>
        </w:rPr>
        <w:t xml:space="preserve">agit en réduisant l’activité d’une enzyme dans le corps appelée « Janus kinase », qui est impliquée dans l’inflammation. En réduisant l’activité de cette enzyme, </w:t>
      </w:r>
      <w:r w:rsidRPr="00697931">
        <w:rPr>
          <w:rFonts w:eastAsia="SimSun"/>
          <w:szCs w:val="22"/>
          <w:lang w:eastAsia="en-GB"/>
        </w:rPr>
        <w:t xml:space="preserve">Olumiant contribue à améliorer l’état de votre peau et </w:t>
      </w:r>
      <w:r w:rsidR="00385195" w:rsidRPr="00697931">
        <w:rPr>
          <w:rFonts w:eastAsia="SimSun"/>
          <w:szCs w:val="22"/>
          <w:lang w:eastAsia="en-GB"/>
        </w:rPr>
        <w:t xml:space="preserve">à </w:t>
      </w:r>
      <w:r w:rsidRPr="00697931">
        <w:rPr>
          <w:rFonts w:eastAsia="SimSun"/>
          <w:szCs w:val="22"/>
          <w:lang w:eastAsia="en-GB"/>
        </w:rPr>
        <w:t xml:space="preserve">réduire les démangeaisons. De plus, Olumiant aide à améliorer vos troubles du sommeil (dus aux démangeaisons) et la qualité de vie globale. Il a également été démontré qu’Olumiant améliore les symptômes de douleur cutanée, </w:t>
      </w:r>
      <w:r w:rsidR="00385195" w:rsidRPr="00697931">
        <w:rPr>
          <w:rFonts w:eastAsia="SimSun"/>
          <w:szCs w:val="22"/>
          <w:lang w:eastAsia="en-GB"/>
        </w:rPr>
        <w:t>d’</w:t>
      </w:r>
      <w:r w:rsidRPr="00697931">
        <w:rPr>
          <w:rFonts w:eastAsia="SimSun"/>
          <w:szCs w:val="22"/>
          <w:lang w:eastAsia="en-GB"/>
        </w:rPr>
        <w:t xml:space="preserve">anxiété et </w:t>
      </w:r>
      <w:r w:rsidR="00385195" w:rsidRPr="00697931">
        <w:rPr>
          <w:rFonts w:eastAsia="SimSun"/>
          <w:szCs w:val="22"/>
          <w:lang w:eastAsia="en-GB"/>
        </w:rPr>
        <w:t xml:space="preserve">de </w:t>
      </w:r>
      <w:r w:rsidRPr="00697931">
        <w:rPr>
          <w:rFonts w:eastAsia="SimSun"/>
          <w:szCs w:val="22"/>
          <w:lang w:eastAsia="en-GB"/>
        </w:rPr>
        <w:t>dépression associés à la dermatite atopique.</w:t>
      </w:r>
    </w:p>
    <w:p w14:paraId="3431025A" w14:textId="57340D29" w:rsidR="004C5537" w:rsidRPr="00697931" w:rsidRDefault="004C5537" w:rsidP="00A302F5">
      <w:pPr>
        <w:tabs>
          <w:tab w:val="clear" w:pos="567"/>
        </w:tabs>
        <w:spacing w:line="240" w:lineRule="auto"/>
        <w:ind w:right="-2"/>
        <w:rPr>
          <w:rFonts w:eastAsia="SimSun"/>
          <w:szCs w:val="22"/>
          <w:lang w:eastAsia="en-GB"/>
        </w:rPr>
      </w:pPr>
    </w:p>
    <w:p w14:paraId="02E9CF44" w14:textId="2DA6A887" w:rsidR="004C5537" w:rsidRPr="002F2C4B" w:rsidRDefault="00B14938" w:rsidP="002F2C4B">
      <w:pPr>
        <w:keepNext/>
        <w:tabs>
          <w:tab w:val="clear" w:pos="567"/>
        </w:tabs>
        <w:spacing w:line="240" w:lineRule="auto"/>
        <w:rPr>
          <w:b/>
          <w:bCs/>
          <w:szCs w:val="22"/>
        </w:rPr>
      </w:pPr>
      <w:r w:rsidRPr="002F2C4B">
        <w:rPr>
          <w:b/>
          <w:bCs/>
          <w:szCs w:val="22"/>
        </w:rPr>
        <w:lastRenderedPageBreak/>
        <w:t>Pelade</w:t>
      </w:r>
      <w:r w:rsidR="00A01708" w:rsidRPr="00A01708">
        <w:rPr>
          <w:b/>
          <w:bCs/>
          <w:szCs w:val="22"/>
        </w:rPr>
        <w:t xml:space="preserve"> (</w:t>
      </w:r>
      <w:r w:rsidR="00A01708" w:rsidRPr="00A01708">
        <w:rPr>
          <w:b/>
          <w:bCs/>
          <w:i/>
          <w:szCs w:val="22"/>
        </w:rPr>
        <w:t>Alopecia areata</w:t>
      </w:r>
      <w:r w:rsidR="00A01708" w:rsidRPr="00A01708">
        <w:rPr>
          <w:b/>
          <w:bCs/>
          <w:szCs w:val="22"/>
        </w:rPr>
        <w:t>)</w:t>
      </w:r>
    </w:p>
    <w:p w14:paraId="603BA380" w14:textId="2AD7EE37" w:rsidR="00B14938" w:rsidRPr="00B14938" w:rsidRDefault="00B14938" w:rsidP="002F2C4B">
      <w:pPr>
        <w:keepNext/>
        <w:tabs>
          <w:tab w:val="clear" w:pos="567"/>
        </w:tabs>
        <w:spacing w:line="240" w:lineRule="auto"/>
        <w:rPr>
          <w:szCs w:val="22"/>
        </w:rPr>
      </w:pPr>
      <w:r w:rsidRPr="00B14938">
        <w:rPr>
          <w:szCs w:val="22"/>
        </w:rPr>
        <w:t xml:space="preserve">Olumiant est utilisé pour traiter les adultes </w:t>
      </w:r>
      <w:r>
        <w:rPr>
          <w:szCs w:val="22"/>
        </w:rPr>
        <w:t>ayant une pelade</w:t>
      </w:r>
      <w:r w:rsidRPr="00B14938">
        <w:rPr>
          <w:szCs w:val="22"/>
        </w:rPr>
        <w:t xml:space="preserve"> sévère, une maladie auto-immune </w:t>
      </w:r>
      <w:r w:rsidR="00B905E8" w:rsidRPr="00B14938">
        <w:rPr>
          <w:szCs w:val="22"/>
        </w:rPr>
        <w:t xml:space="preserve">inflammatoire </w:t>
      </w:r>
      <w:r w:rsidRPr="00B14938">
        <w:rPr>
          <w:szCs w:val="22"/>
        </w:rPr>
        <w:t xml:space="preserve">caractérisée par une perte de </w:t>
      </w:r>
      <w:r w:rsidR="003310C2">
        <w:rPr>
          <w:szCs w:val="22"/>
        </w:rPr>
        <w:t>poils/</w:t>
      </w:r>
      <w:r w:rsidRPr="00B14938">
        <w:rPr>
          <w:szCs w:val="22"/>
        </w:rPr>
        <w:t>cheveux non cicatricielle sur le cuir chevelu, le visage et parfois sur d</w:t>
      </w:r>
      <w:r w:rsidR="00C94E24">
        <w:rPr>
          <w:szCs w:val="22"/>
        </w:rPr>
        <w:t>’</w:t>
      </w:r>
      <w:r w:rsidRPr="00B14938">
        <w:rPr>
          <w:szCs w:val="22"/>
        </w:rPr>
        <w:t>autres parties du corps, qui peut être récurrente et progressive.</w:t>
      </w:r>
    </w:p>
    <w:p w14:paraId="6AFC4C73" w14:textId="77777777" w:rsidR="00B14938" w:rsidRPr="00B14938" w:rsidRDefault="00B14938" w:rsidP="002F2C4B">
      <w:pPr>
        <w:keepNext/>
        <w:tabs>
          <w:tab w:val="clear" w:pos="567"/>
        </w:tabs>
        <w:spacing w:line="240" w:lineRule="auto"/>
        <w:rPr>
          <w:szCs w:val="22"/>
        </w:rPr>
      </w:pPr>
    </w:p>
    <w:p w14:paraId="4B66D958" w14:textId="46BD9428" w:rsidR="00B14938" w:rsidRDefault="00B14938" w:rsidP="002F2C4B">
      <w:pPr>
        <w:keepNext/>
        <w:tabs>
          <w:tab w:val="clear" w:pos="567"/>
        </w:tabs>
        <w:spacing w:line="240" w:lineRule="auto"/>
        <w:rPr>
          <w:szCs w:val="22"/>
        </w:rPr>
      </w:pPr>
      <w:r w:rsidRPr="00B14938">
        <w:rPr>
          <w:szCs w:val="22"/>
        </w:rPr>
        <w:t>Olumiant agit en réduisant l</w:t>
      </w:r>
      <w:r w:rsidR="00C94E24">
        <w:rPr>
          <w:szCs w:val="22"/>
        </w:rPr>
        <w:t>’</w:t>
      </w:r>
      <w:r w:rsidRPr="00B14938">
        <w:rPr>
          <w:szCs w:val="22"/>
        </w:rPr>
        <w:t>activité d</w:t>
      </w:r>
      <w:r w:rsidR="00C94E24">
        <w:rPr>
          <w:szCs w:val="22"/>
        </w:rPr>
        <w:t>’</w:t>
      </w:r>
      <w:r w:rsidRPr="00B14938">
        <w:rPr>
          <w:szCs w:val="22"/>
        </w:rPr>
        <w:t xml:space="preserve">une enzyme </w:t>
      </w:r>
      <w:r>
        <w:rPr>
          <w:szCs w:val="22"/>
        </w:rPr>
        <w:t>dans le corps</w:t>
      </w:r>
      <w:r w:rsidRPr="00B14938">
        <w:rPr>
          <w:szCs w:val="22"/>
        </w:rPr>
        <w:t xml:space="preserve"> appelée </w:t>
      </w:r>
      <w:r>
        <w:rPr>
          <w:szCs w:val="22"/>
        </w:rPr>
        <w:t>« </w:t>
      </w:r>
      <w:r w:rsidRPr="00B14938">
        <w:rPr>
          <w:szCs w:val="22"/>
        </w:rPr>
        <w:t>Janus kinase</w:t>
      </w:r>
      <w:r>
        <w:rPr>
          <w:szCs w:val="22"/>
        </w:rPr>
        <w:t> »</w:t>
      </w:r>
      <w:r w:rsidRPr="00B14938">
        <w:rPr>
          <w:szCs w:val="22"/>
        </w:rPr>
        <w:t>, qui est impliquée dans l</w:t>
      </w:r>
      <w:r w:rsidR="00C94E24">
        <w:rPr>
          <w:szCs w:val="22"/>
        </w:rPr>
        <w:t>’</w:t>
      </w:r>
      <w:r w:rsidRPr="00B14938">
        <w:rPr>
          <w:szCs w:val="22"/>
        </w:rPr>
        <w:t>inflammation. En réduisant l</w:t>
      </w:r>
      <w:r w:rsidR="00C94E24">
        <w:rPr>
          <w:szCs w:val="22"/>
        </w:rPr>
        <w:t>’</w:t>
      </w:r>
      <w:r w:rsidRPr="00B14938">
        <w:rPr>
          <w:szCs w:val="22"/>
        </w:rPr>
        <w:t xml:space="preserve">activité de cette enzyme, Olumiant </w:t>
      </w:r>
      <w:r>
        <w:rPr>
          <w:szCs w:val="22"/>
        </w:rPr>
        <w:t>contribue</w:t>
      </w:r>
      <w:r w:rsidRPr="00B14938">
        <w:rPr>
          <w:szCs w:val="22"/>
        </w:rPr>
        <w:t xml:space="preserve"> à </w:t>
      </w:r>
      <w:r>
        <w:rPr>
          <w:szCs w:val="22"/>
        </w:rPr>
        <w:t xml:space="preserve">la </w:t>
      </w:r>
      <w:r w:rsidRPr="00B14938">
        <w:rPr>
          <w:szCs w:val="22"/>
        </w:rPr>
        <w:t>repousse</w:t>
      </w:r>
      <w:r>
        <w:rPr>
          <w:szCs w:val="22"/>
        </w:rPr>
        <w:t xml:space="preserve"> des </w:t>
      </w:r>
      <w:r w:rsidR="0096588B">
        <w:rPr>
          <w:szCs w:val="22"/>
        </w:rPr>
        <w:t>poils/</w:t>
      </w:r>
      <w:r>
        <w:rPr>
          <w:szCs w:val="22"/>
        </w:rPr>
        <w:t>cheveux</w:t>
      </w:r>
      <w:r w:rsidRPr="00B14938">
        <w:rPr>
          <w:szCs w:val="22"/>
        </w:rPr>
        <w:t xml:space="preserve"> sur le cuir chevelu, le visage et d</w:t>
      </w:r>
      <w:r w:rsidR="00C94E24">
        <w:rPr>
          <w:szCs w:val="22"/>
        </w:rPr>
        <w:t>’</w:t>
      </w:r>
      <w:r w:rsidRPr="00B14938">
        <w:rPr>
          <w:szCs w:val="22"/>
        </w:rPr>
        <w:t xml:space="preserve">autres </w:t>
      </w:r>
      <w:r w:rsidR="0096588B">
        <w:rPr>
          <w:szCs w:val="22"/>
        </w:rPr>
        <w:t>parties</w:t>
      </w:r>
      <w:r w:rsidRPr="00B14938">
        <w:rPr>
          <w:szCs w:val="22"/>
        </w:rPr>
        <w:t xml:space="preserve"> du corps </w:t>
      </w:r>
      <w:r w:rsidR="00A01708">
        <w:rPr>
          <w:szCs w:val="22"/>
        </w:rPr>
        <w:t>atteintes</w:t>
      </w:r>
      <w:r w:rsidRPr="00B14938">
        <w:rPr>
          <w:szCs w:val="22"/>
        </w:rPr>
        <w:t xml:space="preserve"> par la maladie.</w:t>
      </w:r>
    </w:p>
    <w:p w14:paraId="43C9A0DF" w14:textId="018B1CCD" w:rsidR="00B14938" w:rsidRDefault="00B14938" w:rsidP="00A302F5">
      <w:pPr>
        <w:tabs>
          <w:tab w:val="clear" w:pos="567"/>
        </w:tabs>
        <w:spacing w:line="240" w:lineRule="auto"/>
        <w:ind w:right="-2"/>
        <w:rPr>
          <w:szCs w:val="22"/>
        </w:rPr>
      </w:pPr>
    </w:p>
    <w:p w14:paraId="4179DA99" w14:textId="177B3043" w:rsidR="007E485D" w:rsidRPr="000D1C06" w:rsidRDefault="007E485D" w:rsidP="00A302F5">
      <w:pPr>
        <w:tabs>
          <w:tab w:val="clear" w:pos="567"/>
        </w:tabs>
        <w:spacing w:line="240" w:lineRule="auto"/>
        <w:ind w:right="-2"/>
        <w:rPr>
          <w:b/>
          <w:bCs/>
          <w:szCs w:val="22"/>
        </w:rPr>
      </w:pPr>
      <w:r w:rsidRPr="000D1C06">
        <w:rPr>
          <w:b/>
          <w:bCs/>
          <w:szCs w:val="22"/>
        </w:rPr>
        <w:t>Arthrite juvénile idiopathique polyarticulaire, arthrite liée à l’enthésite et rhumatisme psoriasique juvénile</w:t>
      </w:r>
    </w:p>
    <w:p w14:paraId="0A387B50" w14:textId="05A7FF78" w:rsidR="007E485D" w:rsidRPr="007E485D" w:rsidRDefault="007E485D" w:rsidP="007E485D">
      <w:pPr>
        <w:tabs>
          <w:tab w:val="clear" w:pos="567"/>
        </w:tabs>
        <w:spacing w:line="240" w:lineRule="auto"/>
        <w:ind w:right="-2"/>
        <w:rPr>
          <w:szCs w:val="22"/>
        </w:rPr>
      </w:pPr>
      <w:r w:rsidRPr="007E485D">
        <w:rPr>
          <w:szCs w:val="22"/>
        </w:rPr>
        <w:t xml:space="preserve">Olumiant est utilisé pour </w:t>
      </w:r>
      <w:r>
        <w:rPr>
          <w:szCs w:val="22"/>
        </w:rPr>
        <w:t>traiter l’arthrite</w:t>
      </w:r>
      <w:r w:rsidRPr="007E485D">
        <w:rPr>
          <w:szCs w:val="22"/>
        </w:rPr>
        <w:t xml:space="preserve"> juvénile idiopathique polyarticulaire active, une maladie inflammatoire des articulations, chez les enfants âgés de 2</w:t>
      </w:r>
      <w:r>
        <w:rPr>
          <w:szCs w:val="22"/>
        </w:rPr>
        <w:t> </w:t>
      </w:r>
      <w:r w:rsidRPr="007E485D">
        <w:rPr>
          <w:szCs w:val="22"/>
        </w:rPr>
        <w:t xml:space="preserve">ans et plus. </w:t>
      </w:r>
    </w:p>
    <w:p w14:paraId="33DF6B15" w14:textId="77777777" w:rsidR="007E485D" w:rsidRPr="007E485D" w:rsidRDefault="007E485D" w:rsidP="007E485D">
      <w:pPr>
        <w:tabs>
          <w:tab w:val="clear" w:pos="567"/>
        </w:tabs>
        <w:spacing w:line="240" w:lineRule="auto"/>
        <w:ind w:right="-2"/>
        <w:rPr>
          <w:szCs w:val="22"/>
        </w:rPr>
      </w:pPr>
    </w:p>
    <w:p w14:paraId="1D1BC5E2" w14:textId="632B71B3" w:rsidR="007E485D" w:rsidRDefault="007E485D" w:rsidP="007E485D">
      <w:pPr>
        <w:tabs>
          <w:tab w:val="clear" w:pos="567"/>
        </w:tabs>
        <w:spacing w:line="240" w:lineRule="auto"/>
        <w:ind w:right="-2"/>
        <w:rPr>
          <w:szCs w:val="22"/>
        </w:rPr>
      </w:pPr>
      <w:r w:rsidRPr="007E485D">
        <w:rPr>
          <w:szCs w:val="22"/>
        </w:rPr>
        <w:t xml:space="preserve">Olumiant est également utilisé pour </w:t>
      </w:r>
      <w:r>
        <w:rPr>
          <w:szCs w:val="22"/>
        </w:rPr>
        <w:t>traiter</w:t>
      </w:r>
      <w:r w:rsidRPr="007E485D">
        <w:rPr>
          <w:szCs w:val="22"/>
        </w:rPr>
        <w:t xml:space="preserve"> l'arthrite active liée à l'enthésite, une maladie inflammatoire des articulations et des </w:t>
      </w:r>
      <w:r w:rsidR="008C12A3">
        <w:rPr>
          <w:szCs w:val="22"/>
        </w:rPr>
        <w:t>jonctions entre les tendons et les os</w:t>
      </w:r>
      <w:r w:rsidRPr="007E485D">
        <w:rPr>
          <w:szCs w:val="22"/>
        </w:rPr>
        <w:t>, chez les enfants de 2</w:t>
      </w:r>
      <w:r>
        <w:rPr>
          <w:szCs w:val="22"/>
        </w:rPr>
        <w:t> </w:t>
      </w:r>
      <w:r w:rsidRPr="007E485D">
        <w:rPr>
          <w:szCs w:val="22"/>
        </w:rPr>
        <w:t>ans et plus.</w:t>
      </w:r>
    </w:p>
    <w:p w14:paraId="02B98A22" w14:textId="77777777" w:rsidR="007E485D" w:rsidRPr="007E485D" w:rsidRDefault="007E485D" w:rsidP="007E485D">
      <w:pPr>
        <w:tabs>
          <w:tab w:val="clear" w:pos="567"/>
        </w:tabs>
        <w:spacing w:line="240" w:lineRule="auto"/>
        <w:ind w:right="-2"/>
        <w:rPr>
          <w:szCs w:val="22"/>
        </w:rPr>
      </w:pPr>
    </w:p>
    <w:p w14:paraId="4D8341B6" w14:textId="63C89188" w:rsidR="007E485D" w:rsidRPr="007E485D" w:rsidRDefault="007E485D" w:rsidP="007E485D">
      <w:pPr>
        <w:tabs>
          <w:tab w:val="clear" w:pos="567"/>
        </w:tabs>
        <w:spacing w:line="240" w:lineRule="auto"/>
        <w:ind w:right="-2"/>
        <w:rPr>
          <w:szCs w:val="22"/>
        </w:rPr>
      </w:pPr>
      <w:r w:rsidRPr="007E485D">
        <w:rPr>
          <w:szCs w:val="22"/>
        </w:rPr>
        <w:t xml:space="preserve">Olumiant est également utilisé pour </w:t>
      </w:r>
      <w:r>
        <w:rPr>
          <w:szCs w:val="22"/>
        </w:rPr>
        <w:t>traiter</w:t>
      </w:r>
      <w:r w:rsidRPr="007E485D">
        <w:rPr>
          <w:szCs w:val="22"/>
        </w:rPr>
        <w:t xml:space="preserve"> </w:t>
      </w:r>
      <w:r>
        <w:rPr>
          <w:szCs w:val="22"/>
        </w:rPr>
        <w:t>le rhumatisme</w:t>
      </w:r>
      <w:r w:rsidRPr="007E485D">
        <w:rPr>
          <w:szCs w:val="22"/>
        </w:rPr>
        <w:t xml:space="preserve"> psoriasique juvénile </w:t>
      </w:r>
      <w:r>
        <w:rPr>
          <w:szCs w:val="22"/>
        </w:rPr>
        <w:t>actif</w:t>
      </w:r>
      <w:r w:rsidRPr="007E485D">
        <w:rPr>
          <w:szCs w:val="22"/>
        </w:rPr>
        <w:t>, une maladie inflammatoire des articulations souvent accompagnée de psoriasis, chez les enfants de 2</w:t>
      </w:r>
      <w:r>
        <w:rPr>
          <w:szCs w:val="22"/>
        </w:rPr>
        <w:t> </w:t>
      </w:r>
      <w:r w:rsidRPr="007E485D">
        <w:rPr>
          <w:szCs w:val="22"/>
        </w:rPr>
        <w:t>ans et plus.</w:t>
      </w:r>
    </w:p>
    <w:p w14:paraId="3F7CB3B4" w14:textId="77777777" w:rsidR="007E485D" w:rsidRPr="007E485D" w:rsidRDefault="007E485D" w:rsidP="007E485D">
      <w:pPr>
        <w:tabs>
          <w:tab w:val="clear" w:pos="567"/>
        </w:tabs>
        <w:spacing w:line="240" w:lineRule="auto"/>
        <w:ind w:right="-2"/>
        <w:rPr>
          <w:szCs w:val="22"/>
        </w:rPr>
      </w:pPr>
    </w:p>
    <w:p w14:paraId="3BE28731" w14:textId="2E06D49D" w:rsidR="007E485D" w:rsidRDefault="007E485D" w:rsidP="007E485D">
      <w:pPr>
        <w:tabs>
          <w:tab w:val="clear" w:pos="567"/>
        </w:tabs>
        <w:spacing w:line="240" w:lineRule="auto"/>
        <w:ind w:right="-2"/>
        <w:rPr>
          <w:szCs w:val="22"/>
        </w:rPr>
      </w:pPr>
      <w:r w:rsidRPr="007E485D">
        <w:rPr>
          <w:szCs w:val="22"/>
        </w:rPr>
        <w:t>Olumiant peut être utilisé seul ou en association avec le méthotrexate.</w:t>
      </w:r>
    </w:p>
    <w:p w14:paraId="2AD7A1F3" w14:textId="77777777" w:rsidR="007E485D" w:rsidRDefault="007E485D" w:rsidP="00A302F5">
      <w:pPr>
        <w:tabs>
          <w:tab w:val="clear" w:pos="567"/>
        </w:tabs>
        <w:spacing w:line="240" w:lineRule="auto"/>
        <w:ind w:right="-2"/>
        <w:rPr>
          <w:szCs w:val="22"/>
        </w:rPr>
      </w:pPr>
    </w:p>
    <w:p w14:paraId="734C005B" w14:textId="77777777" w:rsidR="00D739C8" w:rsidRDefault="00D739C8" w:rsidP="00A302F5">
      <w:pPr>
        <w:tabs>
          <w:tab w:val="clear" w:pos="567"/>
        </w:tabs>
        <w:spacing w:line="240" w:lineRule="auto"/>
        <w:ind w:right="-2"/>
        <w:rPr>
          <w:szCs w:val="22"/>
        </w:rPr>
      </w:pPr>
    </w:p>
    <w:p w14:paraId="32ABEC5F" w14:textId="77777777" w:rsidR="009B6496" w:rsidRPr="00697931" w:rsidRDefault="009B6496" w:rsidP="0049042A">
      <w:pPr>
        <w:keepNext/>
        <w:numPr>
          <w:ilvl w:val="0"/>
          <w:numId w:val="8"/>
        </w:numPr>
        <w:spacing w:line="240" w:lineRule="auto"/>
        <w:ind w:left="567" w:right="-2"/>
        <w:rPr>
          <w:b/>
          <w:szCs w:val="22"/>
        </w:rPr>
      </w:pPr>
      <w:r w:rsidRPr="00697931">
        <w:rPr>
          <w:b/>
          <w:szCs w:val="22"/>
        </w:rPr>
        <w:t xml:space="preserve">Quelles sont les </w:t>
      </w:r>
      <w:r w:rsidR="00B970E6" w:rsidRPr="00697931">
        <w:rPr>
          <w:b/>
          <w:szCs w:val="22"/>
        </w:rPr>
        <w:t xml:space="preserve">informations à connaître avant </w:t>
      </w:r>
      <w:r w:rsidRPr="00697931">
        <w:rPr>
          <w:b/>
          <w:szCs w:val="22"/>
        </w:rPr>
        <w:t>de prendre</w:t>
      </w:r>
      <w:r w:rsidR="00B970E6" w:rsidRPr="00697931">
        <w:rPr>
          <w:b/>
          <w:szCs w:val="22"/>
        </w:rPr>
        <w:t xml:space="preserve"> Olumiant</w:t>
      </w:r>
    </w:p>
    <w:p w14:paraId="0897C95D" w14:textId="77777777" w:rsidR="009B6496" w:rsidRPr="00697931" w:rsidRDefault="009B6496" w:rsidP="00A302F5">
      <w:pPr>
        <w:keepNext/>
        <w:numPr>
          <w:ilvl w:val="12"/>
          <w:numId w:val="0"/>
        </w:numPr>
        <w:tabs>
          <w:tab w:val="clear" w:pos="567"/>
        </w:tabs>
        <w:spacing w:line="240" w:lineRule="auto"/>
        <w:outlineLvl w:val="0"/>
        <w:rPr>
          <w:i/>
          <w:szCs w:val="22"/>
        </w:rPr>
      </w:pPr>
    </w:p>
    <w:p w14:paraId="4214A7E3" w14:textId="22C63FE3" w:rsidR="009B6496" w:rsidRPr="00697931" w:rsidRDefault="009B6496" w:rsidP="00A302F5">
      <w:pPr>
        <w:keepNext/>
        <w:numPr>
          <w:ilvl w:val="12"/>
          <w:numId w:val="0"/>
        </w:numPr>
        <w:tabs>
          <w:tab w:val="clear" w:pos="567"/>
        </w:tabs>
        <w:spacing w:line="240" w:lineRule="auto"/>
        <w:outlineLvl w:val="0"/>
        <w:rPr>
          <w:b/>
          <w:szCs w:val="22"/>
        </w:rPr>
      </w:pPr>
      <w:r w:rsidRPr="00697931">
        <w:rPr>
          <w:b/>
          <w:szCs w:val="22"/>
        </w:rPr>
        <w:t xml:space="preserve">Ne prenez jamais </w:t>
      </w:r>
      <w:r w:rsidR="005D546C" w:rsidRPr="00697931">
        <w:rPr>
          <w:b/>
          <w:szCs w:val="22"/>
        </w:rPr>
        <w:t>Olumiant </w:t>
      </w:r>
      <w:r w:rsidR="00A44F86">
        <w:rPr>
          <w:b/>
          <w:szCs w:val="22"/>
        </w:rPr>
        <w:fldChar w:fldCharType="begin"/>
      </w:r>
      <w:r w:rsidR="00A44F86">
        <w:rPr>
          <w:b/>
          <w:szCs w:val="22"/>
        </w:rPr>
        <w:instrText xml:space="preserve"> DOCVARIABLE vault_nd_405b52ae-1f14-4c41-a3c9-07f7554ef6f0 \* MERGEFORMAT </w:instrText>
      </w:r>
      <w:r w:rsidR="00A44F86">
        <w:rPr>
          <w:b/>
          <w:szCs w:val="22"/>
        </w:rPr>
        <w:fldChar w:fldCharType="separate"/>
      </w:r>
      <w:r w:rsidR="00A44F86">
        <w:rPr>
          <w:b/>
          <w:szCs w:val="22"/>
        </w:rPr>
        <w:t xml:space="preserve"> </w:t>
      </w:r>
      <w:r w:rsidR="00A44F86">
        <w:rPr>
          <w:b/>
          <w:szCs w:val="22"/>
        </w:rPr>
        <w:fldChar w:fldCharType="end"/>
      </w:r>
    </w:p>
    <w:p w14:paraId="2D7984A9" w14:textId="77777777" w:rsidR="009B6496" w:rsidRPr="00697931" w:rsidRDefault="005D546C" w:rsidP="00A302F5">
      <w:pPr>
        <w:numPr>
          <w:ilvl w:val="12"/>
          <w:numId w:val="0"/>
        </w:numPr>
        <w:tabs>
          <w:tab w:val="clear" w:pos="567"/>
        </w:tabs>
        <w:spacing w:line="240" w:lineRule="auto"/>
        <w:ind w:left="567" w:hanging="567"/>
        <w:rPr>
          <w:szCs w:val="22"/>
        </w:rPr>
      </w:pPr>
      <w:r w:rsidRPr="00697931">
        <w:rPr>
          <w:szCs w:val="22"/>
        </w:rPr>
        <w:t>-</w:t>
      </w:r>
      <w:r w:rsidRPr="00697931">
        <w:rPr>
          <w:szCs w:val="22"/>
        </w:rPr>
        <w:tab/>
      </w:r>
      <w:r w:rsidR="009B6496" w:rsidRPr="00697931">
        <w:rPr>
          <w:szCs w:val="22"/>
        </w:rPr>
        <w:t xml:space="preserve">si vous êtes allergique </w:t>
      </w:r>
      <w:r w:rsidRPr="00697931">
        <w:rPr>
          <w:szCs w:val="22"/>
        </w:rPr>
        <w:t>au baricitinib</w:t>
      </w:r>
      <w:r w:rsidR="009B6496" w:rsidRPr="00697931">
        <w:rPr>
          <w:szCs w:val="22"/>
        </w:rPr>
        <w:t xml:space="preserve"> ou à l’un des autres composants contenus dans ce médicament </w:t>
      </w:r>
      <w:r w:rsidR="008A7253" w:rsidRPr="00697931">
        <w:rPr>
          <w:szCs w:val="22"/>
        </w:rPr>
        <w:t>(</w:t>
      </w:r>
      <w:r w:rsidR="009B6496" w:rsidRPr="00697931">
        <w:rPr>
          <w:szCs w:val="22"/>
        </w:rPr>
        <w:t>mentionnés dans la rubrique 6</w:t>
      </w:r>
      <w:r w:rsidR="008A7253" w:rsidRPr="00697931">
        <w:rPr>
          <w:szCs w:val="22"/>
        </w:rPr>
        <w:t>)</w:t>
      </w:r>
      <w:r w:rsidRPr="00697931">
        <w:rPr>
          <w:szCs w:val="22"/>
        </w:rPr>
        <w:t>.</w:t>
      </w:r>
    </w:p>
    <w:p w14:paraId="29E30F07" w14:textId="77777777" w:rsidR="005D546C" w:rsidRPr="00697931" w:rsidRDefault="005D546C" w:rsidP="00A302F5">
      <w:pPr>
        <w:numPr>
          <w:ilvl w:val="12"/>
          <w:numId w:val="0"/>
        </w:numPr>
        <w:tabs>
          <w:tab w:val="clear" w:pos="567"/>
        </w:tabs>
        <w:spacing w:line="240" w:lineRule="auto"/>
        <w:ind w:left="567" w:hanging="567"/>
        <w:rPr>
          <w:szCs w:val="22"/>
        </w:rPr>
      </w:pPr>
      <w:r w:rsidRPr="00697931">
        <w:rPr>
          <w:szCs w:val="22"/>
        </w:rPr>
        <w:t>-</w:t>
      </w:r>
      <w:r w:rsidRPr="00697931">
        <w:rPr>
          <w:szCs w:val="22"/>
        </w:rPr>
        <w:tab/>
        <w:t>si vous êtes enceinte ou si vous pensez l’être.</w:t>
      </w:r>
    </w:p>
    <w:p w14:paraId="06C44BE6" w14:textId="77777777" w:rsidR="009B6496" w:rsidRPr="00697931" w:rsidRDefault="009B6496" w:rsidP="00A302F5">
      <w:pPr>
        <w:numPr>
          <w:ilvl w:val="12"/>
          <w:numId w:val="0"/>
        </w:numPr>
        <w:tabs>
          <w:tab w:val="clear" w:pos="567"/>
        </w:tabs>
        <w:spacing w:line="240" w:lineRule="auto"/>
        <w:rPr>
          <w:szCs w:val="22"/>
        </w:rPr>
      </w:pPr>
    </w:p>
    <w:p w14:paraId="33A06D8E" w14:textId="39243946" w:rsidR="009B6496" w:rsidRPr="00697931" w:rsidRDefault="009B6496" w:rsidP="00A302F5">
      <w:pPr>
        <w:keepNext/>
        <w:numPr>
          <w:ilvl w:val="12"/>
          <w:numId w:val="0"/>
        </w:numPr>
        <w:tabs>
          <w:tab w:val="clear" w:pos="567"/>
        </w:tabs>
        <w:spacing w:line="240" w:lineRule="auto"/>
        <w:outlineLvl w:val="0"/>
        <w:rPr>
          <w:b/>
          <w:szCs w:val="22"/>
        </w:rPr>
      </w:pPr>
      <w:r w:rsidRPr="00697931">
        <w:rPr>
          <w:b/>
          <w:szCs w:val="22"/>
        </w:rPr>
        <w:t>Avertissements et précautions</w:t>
      </w:r>
      <w:r w:rsidR="00A44F86">
        <w:rPr>
          <w:b/>
          <w:noProof/>
          <w:szCs w:val="22"/>
        </w:rPr>
        <w:fldChar w:fldCharType="begin"/>
      </w:r>
      <w:r w:rsidR="00A44F86">
        <w:rPr>
          <w:b/>
          <w:noProof/>
          <w:szCs w:val="22"/>
        </w:rPr>
        <w:instrText xml:space="preserve"> DOCVARIABLE vault_nd_dd91b836-751a-45ae-8852-cade62538553 \* MERGEFORMAT </w:instrText>
      </w:r>
      <w:r w:rsidR="00A44F86">
        <w:rPr>
          <w:b/>
          <w:noProof/>
          <w:szCs w:val="22"/>
        </w:rPr>
        <w:fldChar w:fldCharType="separate"/>
      </w:r>
      <w:r w:rsidR="00A44F86">
        <w:rPr>
          <w:b/>
          <w:noProof/>
          <w:szCs w:val="22"/>
        </w:rPr>
        <w:t xml:space="preserve"> </w:t>
      </w:r>
      <w:r w:rsidR="00A44F86">
        <w:rPr>
          <w:b/>
          <w:noProof/>
          <w:szCs w:val="22"/>
        </w:rPr>
        <w:fldChar w:fldCharType="end"/>
      </w:r>
    </w:p>
    <w:p w14:paraId="0524644D" w14:textId="57B9D050" w:rsidR="0005141B" w:rsidRPr="00697931" w:rsidRDefault="003C1CA5" w:rsidP="00072420">
      <w:pPr>
        <w:tabs>
          <w:tab w:val="clear" w:pos="567"/>
        </w:tabs>
        <w:spacing w:line="240" w:lineRule="auto"/>
        <w:rPr>
          <w:szCs w:val="22"/>
        </w:rPr>
      </w:pPr>
      <w:r w:rsidRPr="00697931">
        <w:rPr>
          <w:szCs w:val="22"/>
        </w:rPr>
        <w:t>Adressez-vous à votre médecin ou</w:t>
      </w:r>
      <w:r w:rsidR="005D546C" w:rsidRPr="00697931">
        <w:rPr>
          <w:szCs w:val="22"/>
        </w:rPr>
        <w:t xml:space="preserve"> à votre </w:t>
      </w:r>
      <w:r w:rsidRPr="00697931">
        <w:rPr>
          <w:szCs w:val="22"/>
        </w:rPr>
        <w:t>pharmacien avant de prendre</w:t>
      </w:r>
      <w:r w:rsidR="005D546C" w:rsidRPr="00697931">
        <w:rPr>
          <w:szCs w:val="22"/>
        </w:rPr>
        <w:t xml:space="preserve"> Olumiant</w:t>
      </w:r>
      <w:r w:rsidR="00905D1E" w:rsidRPr="00697931">
        <w:rPr>
          <w:szCs w:val="22"/>
        </w:rPr>
        <w:t xml:space="preserve"> ou pendant le traitement</w:t>
      </w:r>
      <w:r w:rsidR="00C94E24">
        <w:rPr>
          <w:szCs w:val="22"/>
        </w:rPr>
        <w:t> </w:t>
      </w:r>
      <w:r w:rsidR="005D546C" w:rsidRPr="00697931">
        <w:rPr>
          <w:szCs w:val="22"/>
        </w:rPr>
        <w:t>:</w:t>
      </w:r>
    </w:p>
    <w:p w14:paraId="73C28B3D" w14:textId="2D0C371E" w:rsidR="002A1D5F" w:rsidRPr="0005141B" w:rsidRDefault="002A1D5F" w:rsidP="00072420">
      <w:pPr>
        <w:numPr>
          <w:ilvl w:val="0"/>
          <w:numId w:val="16"/>
        </w:numPr>
        <w:tabs>
          <w:tab w:val="clear" w:pos="567"/>
        </w:tabs>
        <w:autoSpaceDE w:val="0"/>
        <w:autoSpaceDN w:val="0"/>
        <w:adjustRightInd w:val="0"/>
        <w:spacing w:line="240" w:lineRule="auto"/>
        <w:ind w:left="567" w:hanging="567"/>
        <w:rPr>
          <w:rFonts w:eastAsia="SimSun"/>
          <w:szCs w:val="22"/>
          <w:lang w:eastAsia="en-GB"/>
        </w:rPr>
      </w:pPr>
      <w:r w:rsidRPr="00072420">
        <w:rPr>
          <w:noProof/>
          <w:szCs w:val="22"/>
        </w:rPr>
        <w:t>si vous avez 65</w:t>
      </w:r>
      <w:r w:rsidR="00C94E24">
        <w:rPr>
          <w:noProof/>
          <w:szCs w:val="22"/>
        </w:rPr>
        <w:t> </w:t>
      </w:r>
      <w:r w:rsidRPr="00072420">
        <w:rPr>
          <w:noProof/>
          <w:szCs w:val="22"/>
        </w:rPr>
        <w:t>ans</w:t>
      </w:r>
      <w:r w:rsidR="00C94E24">
        <w:rPr>
          <w:noProof/>
          <w:szCs w:val="22"/>
        </w:rPr>
        <w:t xml:space="preserve"> et plus</w:t>
      </w:r>
      <w:r w:rsidRPr="00072420">
        <w:rPr>
          <w:noProof/>
          <w:szCs w:val="22"/>
        </w:rPr>
        <w:t xml:space="preserve">. Les patients âgés de 65 ans et plus peuvent avoir un risque accru d’infections, de problèmes cardiaques y compris de crise cardiaque et </w:t>
      </w:r>
      <w:r w:rsidR="00C77EA4">
        <w:rPr>
          <w:noProof/>
          <w:szCs w:val="22"/>
        </w:rPr>
        <w:t xml:space="preserve">de </w:t>
      </w:r>
      <w:r w:rsidRPr="00072420">
        <w:rPr>
          <w:noProof/>
          <w:szCs w:val="22"/>
        </w:rPr>
        <w:t xml:space="preserve">certains types de cancer. Votre </w:t>
      </w:r>
      <w:r w:rsidRPr="000A6516">
        <w:rPr>
          <w:noProof/>
          <w:szCs w:val="22"/>
        </w:rPr>
        <w:t>médecin</w:t>
      </w:r>
      <w:r w:rsidR="009B2E7A" w:rsidRPr="000A6516">
        <w:rPr>
          <w:rFonts w:eastAsia="SimSun"/>
          <w:szCs w:val="22"/>
          <w:lang w:eastAsia="en-GB"/>
        </w:rPr>
        <w:t xml:space="preserve"> </w:t>
      </w:r>
      <w:r w:rsidR="00DE20DF" w:rsidRPr="000A6516">
        <w:rPr>
          <w:rFonts w:eastAsia="SimSun"/>
          <w:szCs w:val="22"/>
          <w:lang w:eastAsia="en-GB"/>
        </w:rPr>
        <w:t>évaluera</w:t>
      </w:r>
      <w:r w:rsidRPr="00072420">
        <w:rPr>
          <w:noProof/>
          <w:szCs w:val="22"/>
        </w:rPr>
        <w:t xml:space="preserve"> avec vous si Olumiant est approprié </w:t>
      </w:r>
      <w:r w:rsidR="009B2E7A">
        <w:rPr>
          <w:rFonts w:eastAsia="SimSun"/>
          <w:szCs w:val="22"/>
          <w:lang w:eastAsia="en-GB"/>
        </w:rPr>
        <w:t>dans votre cas</w:t>
      </w:r>
    </w:p>
    <w:p w14:paraId="4FF52604" w14:textId="254CCC34" w:rsidR="005D546C" w:rsidRPr="00AC2B12" w:rsidRDefault="005D546C" w:rsidP="005D546C">
      <w:pPr>
        <w:keepNext/>
        <w:numPr>
          <w:ilvl w:val="0"/>
          <w:numId w:val="16"/>
        </w:numPr>
        <w:tabs>
          <w:tab w:val="clear" w:pos="567"/>
        </w:tabs>
        <w:spacing w:line="240" w:lineRule="auto"/>
        <w:ind w:left="567" w:hanging="567"/>
        <w:rPr>
          <w:noProof/>
          <w:szCs w:val="22"/>
        </w:rPr>
      </w:pPr>
      <w:r w:rsidRPr="00697931">
        <w:rPr>
          <w:rFonts w:eastAsia="SimSun"/>
          <w:szCs w:val="22"/>
          <w:lang w:eastAsia="en-GB"/>
        </w:rPr>
        <w:t>si vous avez une infection</w:t>
      </w:r>
      <w:r w:rsidR="008A7253" w:rsidRPr="00697931">
        <w:rPr>
          <w:rFonts w:eastAsia="SimSun"/>
          <w:szCs w:val="22"/>
          <w:lang w:eastAsia="en-GB"/>
        </w:rPr>
        <w:t>,</w:t>
      </w:r>
      <w:r w:rsidRPr="00697931">
        <w:rPr>
          <w:rFonts w:eastAsia="SimSun"/>
          <w:szCs w:val="22"/>
          <w:lang w:eastAsia="en-GB"/>
        </w:rPr>
        <w:t xml:space="preserve"> ou si </w:t>
      </w:r>
      <w:r w:rsidR="00830DE6" w:rsidRPr="00697931">
        <w:rPr>
          <w:rFonts w:eastAsia="SimSun"/>
          <w:szCs w:val="22"/>
          <w:lang w:eastAsia="en-GB"/>
        </w:rPr>
        <w:t xml:space="preserve">vous </w:t>
      </w:r>
      <w:r w:rsidR="008A7253" w:rsidRPr="00697931">
        <w:rPr>
          <w:rFonts w:eastAsia="SimSun"/>
          <w:szCs w:val="22"/>
          <w:lang w:eastAsia="en-GB"/>
        </w:rPr>
        <w:t xml:space="preserve">en </w:t>
      </w:r>
      <w:r w:rsidRPr="00697931">
        <w:rPr>
          <w:rFonts w:eastAsia="SimSun"/>
          <w:szCs w:val="22"/>
          <w:lang w:eastAsia="en-GB"/>
        </w:rPr>
        <w:t>avez souvent</w:t>
      </w:r>
      <w:r w:rsidRPr="00697931">
        <w:rPr>
          <w:szCs w:val="22"/>
        </w:rPr>
        <w:t xml:space="preserve">. </w:t>
      </w:r>
      <w:r w:rsidR="008A7253" w:rsidRPr="00697931">
        <w:rPr>
          <w:noProof/>
          <w:szCs w:val="22"/>
        </w:rPr>
        <w:t xml:space="preserve">Informez </w:t>
      </w:r>
      <w:r w:rsidRPr="00697931">
        <w:rPr>
          <w:noProof/>
          <w:szCs w:val="22"/>
        </w:rPr>
        <w:t>votre médecin si vous présentez des symptômes tels que fièvre, plaies, sensation de fatigue inhabituelle ou problèmes dentaires, ces symptômes pouvant être des signes d’</w:t>
      </w:r>
      <w:r w:rsidRPr="00697931">
        <w:rPr>
          <w:rFonts w:eastAsia="SimSun"/>
          <w:szCs w:val="22"/>
          <w:lang w:eastAsia="en-GB"/>
        </w:rPr>
        <w:t xml:space="preserve">infection. Olumiant peut réduire la capacité de votre corps à lutter contre les infections et peut </w:t>
      </w:r>
      <w:r w:rsidR="003E5F60" w:rsidRPr="00697931">
        <w:rPr>
          <w:rFonts w:eastAsia="SimSun"/>
          <w:szCs w:val="22"/>
          <w:lang w:eastAsia="en-GB"/>
        </w:rPr>
        <w:t>aggraver</w:t>
      </w:r>
      <w:r w:rsidRPr="00697931">
        <w:rPr>
          <w:rFonts w:eastAsia="SimSun"/>
          <w:szCs w:val="22"/>
          <w:lang w:eastAsia="en-GB"/>
        </w:rPr>
        <w:t xml:space="preserve"> une </w:t>
      </w:r>
      <w:r w:rsidRPr="00AC2B12">
        <w:rPr>
          <w:rFonts w:eastAsia="SimSun"/>
          <w:szCs w:val="22"/>
          <w:lang w:eastAsia="en-GB"/>
        </w:rPr>
        <w:t>infection existante ou accroître le risque de développer une nouvelle infection</w:t>
      </w:r>
      <w:r w:rsidR="002A1D5F" w:rsidRPr="00AC2B12">
        <w:rPr>
          <w:rFonts w:eastAsia="SimSun"/>
          <w:szCs w:val="22"/>
          <w:lang w:eastAsia="en-GB"/>
        </w:rPr>
        <w:t>. Si vous êtes diabétique ou que vous avez 65</w:t>
      </w:r>
      <w:r w:rsidR="00C94E24" w:rsidRPr="00AC2B12">
        <w:rPr>
          <w:rFonts w:eastAsia="SimSun"/>
          <w:szCs w:val="22"/>
          <w:lang w:eastAsia="en-GB"/>
        </w:rPr>
        <w:t> </w:t>
      </w:r>
      <w:r w:rsidR="002A1D5F" w:rsidRPr="00AC2B12">
        <w:rPr>
          <w:rFonts w:eastAsia="SimSun"/>
          <w:szCs w:val="22"/>
          <w:lang w:eastAsia="en-GB"/>
        </w:rPr>
        <w:t>ans</w:t>
      </w:r>
      <w:r w:rsidR="00C94E24" w:rsidRPr="00AC2B12">
        <w:rPr>
          <w:rFonts w:eastAsia="SimSun"/>
          <w:szCs w:val="22"/>
          <w:lang w:eastAsia="en-GB"/>
        </w:rPr>
        <w:t xml:space="preserve"> et plus</w:t>
      </w:r>
      <w:r w:rsidR="002A1D5F" w:rsidRPr="00AC2B12">
        <w:rPr>
          <w:rFonts w:eastAsia="SimSun"/>
          <w:szCs w:val="22"/>
          <w:lang w:eastAsia="en-GB"/>
        </w:rPr>
        <w:t xml:space="preserve">, vous pourriez avoir </w:t>
      </w:r>
      <w:r w:rsidR="003147F6" w:rsidRPr="00AC2B12">
        <w:rPr>
          <w:rFonts w:eastAsia="SimSun"/>
          <w:szCs w:val="22"/>
          <w:lang w:eastAsia="en-GB"/>
        </w:rPr>
        <w:t xml:space="preserve">un risque </w:t>
      </w:r>
      <w:r w:rsidR="00C77EA4" w:rsidRPr="00AC2B12">
        <w:rPr>
          <w:rFonts w:eastAsia="SimSun"/>
          <w:szCs w:val="22"/>
          <w:lang w:eastAsia="en-GB"/>
        </w:rPr>
        <w:t>majoré</w:t>
      </w:r>
      <w:r w:rsidR="003147F6" w:rsidRPr="00AC2B12">
        <w:rPr>
          <w:rFonts w:eastAsia="SimSun"/>
          <w:szCs w:val="22"/>
          <w:lang w:eastAsia="en-GB"/>
        </w:rPr>
        <w:t xml:space="preserve"> de contracter</w:t>
      </w:r>
      <w:r w:rsidR="002A1D5F" w:rsidRPr="00AC2B12">
        <w:rPr>
          <w:rFonts w:eastAsia="SimSun"/>
          <w:szCs w:val="22"/>
          <w:lang w:eastAsia="en-GB"/>
        </w:rPr>
        <w:t xml:space="preserve"> des infections</w:t>
      </w:r>
    </w:p>
    <w:p w14:paraId="0AC0474A" w14:textId="77777777" w:rsidR="005D546C" w:rsidRPr="00697931" w:rsidRDefault="005D546C" w:rsidP="005D546C">
      <w:pPr>
        <w:numPr>
          <w:ilvl w:val="0"/>
          <w:numId w:val="16"/>
        </w:numPr>
        <w:tabs>
          <w:tab w:val="clear" w:pos="567"/>
        </w:tabs>
        <w:autoSpaceDE w:val="0"/>
        <w:autoSpaceDN w:val="0"/>
        <w:adjustRightInd w:val="0"/>
        <w:spacing w:line="240" w:lineRule="auto"/>
        <w:ind w:left="567" w:hanging="567"/>
        <w:rPr>
          <w:rFonts w:eastAsia="SimSun"/>
          <w:szCs w:val="22"/>
          <w:lang w:eastAsia="en-GB"/>
        </w:rPr>
      </w:pPr>
      <w:r w:rsidRPr="00AC2B12">
        <w:rPr>
          <w:rFonts w:eastAsia="SimSun"/>
          <w:szCs w:val="22"/>
          <w:lang w:eastAsia="en-GB"/>
        </w:rPr>
        <w:t xml:space="preserve">si vous avez, ou avez déjà eu, la tuberculose. Vous devrez faire des tests de </w:t>
      </w:r>
      <w:r w:rsidR="00EC7D82" w:rsidRPr="00AC2B12">
        <w:rPr>
          <w:rFonts w:eastAsia="SimSun"/>
          <w:szCs w:val="22"/>
          <w:lang w:eastAsia="en-GB"/>
        </w:rPr>
        <w:t xml:space="preserve">dépistage </w:t>
      </w:r>
      <w:r w:rsidRPr="00AC2B12">
        <w:rPr>
          <w:rFonts w:eastAsia="SimSun"/>
          <w:szCs w:val="22"/>
          <w:lang w:eastAsia="en-GB"/>
        </w:rPr>
        <w:t>de la tuberculose avant de prendre</w:t>
      </w:r>
      <w:r w:rsidRPr="00AC2B12">
        <w:rPr>
          <w:szCs w:val="22"/>
        </w:rPr>
        <w:t xml:space="preserve"> Olumiant</w:t>
      </w:r>
      <w:r w:rsidRPr="00AC2B12">
        <w:rPr>
          <w:rFonts w:eastAsia="SimSun"/>
          <w:szCs w:val="22"/>
          <w:lang w:eastAsia="en-GB"/>
        </w:rPr>
        <w:t xml:space="preserve">. </w:t>
      </w:r>
      <w:r w:rsidR="0083625E" w:rsidRPr="00AC2B12">
        <w:rPr>
          <w:rFonts w:eastAsia="SimSun"/>
          <w:szCs w:val="22"/>
          <w:lang w:eastAsia="en-GB"/>
        </w:rPr>
        <w:t xml:space="preserve">Informez </w:t>
      </w:r>
      <w:r w:rsidRPr="00AC2B12">
        <w:rPr>
          <w:rFonts w:eastAsia="SimSun"/>
          <w:szCs w:val="22"/>
          <w:lang w:eastAsia="en-GB"/>
        </w:rPr>
        <w:t>votre médecin si vous présentez une toux persistante, de la fièvre, des sueurs nocturnes et une perte de poids pendant le traitement</w:t>
      </w:r>
      <w:r w:rsidRPr="00697931">
        <w:rPr>
          <w:rFonts w:eastAsia="SimSun"/>
          <w:szCs w:val="22"/>
          <w:lang w:eastAsia="en-GB"/>
        </w:rPr>
        <w:t xml:space="preserve"> par Olumiant, ces symptômes </w:t>
      </w:r>
      <w:r w:rsidR="004158B5" w:rsidRPr="00697931">
        <w:rPr>
          <w:rFonts w:eastAsia="SimSun"/>
          <w:szCs w:val="22"/>
          <w:lang w:eastAsia="en-GB"/>
        </w:rPr>
        <w:t>peuvent</w:t>
      </w:r>
      <w:r w:rsidRPr="00697931">
        <w:rPr>
          <w:rFonts w:eastAsia="SimSun"/>
          <w:szCs w:val="22"/>
          <w:lang w:eastAsia="en-GB"/>
        </w:rPr>
        <w:t xml:space="preserve"> être des signes de tuberculose</w:t>
      </w:r>
    </w:p>
    <w:p w14:paraId="0D7BA193" w14:textId="51CC3645" w:rsidR="005D546C" w:rsidRPr="00697931" w:rsidRDefault="005D546C" w:rsidP="005D546C">
      <w:pPr>
        <w:numPr>
          <w:ilvl w:val="0"/>
          <w:numId w:val="16"/>
        </w:numPr>
        <w:tabs>
          <w:tab w:val="clear" w:pos="567"/>
        </w:tabs>
        <w:autoSpaceDE w:val="0"/>
        <w:autoSpaceDN w:val="0"/>
        <w:adjustRightInd w:val="0"/>
        <w:spacing w:line="240" w:lineRule="auto"/>
        <w:ind w:left="567" w:hanging="567"/>
        <w:rPr>
          <w:rFonts w:eastAsia="SimSun"/>
          <w:szCs w:val="22"/>
          <w:lang w:eastAsia="en-GB"/>
        </w:rPr>
      </w:pPr>
      <w:r w:rsidRPr="00697931">
        <w:rPr>
          <w:rFonts w:eastAsia="SimSun"/>
          <w:szCs w:val="22"/>
          <w:lang w:eastAsia="en-GB"/>
        </w:rPr>
        <w:t xml:space="preserve">si vous avez </w:t>
      </w:r>
      <w:r w:rsidR="00EC7D82" w:rsidRPr="00697931">
        <w:rPr>
          <w:rFonts w:eastAsia="SimSun"/>
          <w:szCs w:val="22"/>
          <w:lang w:eastAsia="en-GB"/>
        </w:rPr>
        <w:t xml:space="preserve">déjà eu </w:t>
      </w:r>
      <w:r w:rsidRPr="00697931">
        <w:rPr>
          <w:rFonts w:eastAsia="SimSun"/>
          <w:szCs w:val="22"/>
          <w:lang w:eastAsia="en-GB"/>
        </w:rPr>
        <w:t>une infection herp</w:t>
      </w:r>
      <w:r w:rsidR="0057224D" w:rsidRPr="00697931">
        <w:rPr>
          <w:rFonts w:eastAsia="SimSun"/>
          <w:szCs w:val="22"/>
          <w:lang w:eastAsia="en-GB"/>
        </w:rPr>
        <w:t>étique</w:t>
      </w:r>
      <w:r w:rsidRPr="00697931">
        <w:rPr>
          <w:rFonts w:eastAsia="SimSun"/>
          <w:szCs w:val="22"/>
          <w:lang w:eastAsia="en-GB"/>
        </w:rPr>
        <w:t xml:space="preserve"> (zona), car Olumiant risque de la réactiver. </w:t>
      </w:r>
      <w:r w:rsidR="0083625E" w:rsidRPr="00697931">
        <w:rPr>
          <w:rFonts w:eastAsia="SimSun"/>
          <w:szCs w:val="22"/>
          <w:lang w:eastAsia="en-GB"/>
        </w:rPr>
        <w:t xml:space="preserve">Informez </w:t>
      </w:r>
      <w:r w:rsidRPr="00697931">
        <w:rPr>
          <w:rFonts w:eastAsia="SimSun"/>
          <w:szCs w:val="22"/>
          <w:lang w:eastAsia="en-GB"/>
        </w:rPr>
        <w:t xml:space="preserve">votre médecin si vous présentez une éruption cutanée douloureuse avec des cloques pendant le traitement par Olumiant, ces symptômes </w:t>
      </w:r>
      <w:r w:rsidR="004158B5" w:rsidRPr="00697931">
        <w:rPr>
          <w:rFonts w:eastAsia="SimSun"/>
          <w:szCs w:val="22"/>
          <w:lang w:eastAsia="en-GB"/>
        </w:rPr>
        <w:t>peuvent</w:t>
      </w:r>
      <w:r w:rsidRPr="00697931">
        <w:rPr>
          <w:rFonts w:eastAsia="SimSun"/>
          <w:szCs w:val="22"/>
          <w:lang w:eastAsia="en-GB"/>
        </w:rPr>
        <w:t xml:space="preserve"> être des signes de zona</w:t>
      </w:r>
    </w:p>
    <w:p w14:paraId="5AF24703" w14:textId="77777777" w:rsidR="005D546C" w:rsidRPr="00697931" w:rsidRDefault="005D546C" w:rsidP="005D546C">
      <w:pPr>
        <w:numPr>
          <w:ilvl w:val="0"/>
          <w:numId w:val="16"/>
        </w:numPr>
        <w:tabs>
          <w:tab w:val="clear" w:pos="567"/>
        </w:tabs>
        <w:autoSpaceDE w:val="0"/>
        <w:autoSpaceDN w:val="0"/>
        <w:adjustRightInd w:val="0"/>
        <w:spacing w:line="240" w:lineRule="auto"/>
        <w:ind w:left="567" w:hanging="567"/>
        <w:rPr>
          <w:rFonts w:eastAsia="SimSun"/>
          <w:szCs w:val="22"/>
          <w:lang w:eastAsia="en-GB"/>
        </w:rPr>
      </w:pPr>
      <w:r w:rsidRPr="00697931">
        <w:rPr>
          <w:rFonts w:eastAsia="SimSun"/>
          <w:szCs w:val="22"/>
          <w:lang w:eastAsia="en-GB"/>
        </w:rPr>
        <w:t>si vous avez, ou si vous avez déjà eu, une hépatite B ou C</w:t>
      </w:r>
    </w:p>
    <w:p w14:paraId="1B9B2A4A" w14:textId="77777777" w:rsidR="005D546C" w:rsidRPr="002F064F" w:rsidRDefault="005D546C" w:rsidP="005D546C">
      <w:pPr>
        <w:pStyle w:val="Default"/>
        <w:numPr>
          <w:ilvl w:val="0"/>
          <w:numId w:val="16"/>
        </w:numPr>
        <w:snapToGrid/>
        <w:ind w:left="567" w:hanging="567"/>
        <w:rPr>
          <w:rFonts w:ascii="Times New Roman" w:hAnsi="Times New Roman" w:cs="Times New Roman"/>
          <w:sz w:val="22"/>
          <w:szCs w:val="22"/>
          <w:lang w:val="fr-FR"/>
        </w:rPr>
      </w:pPr>
      <w:r w:rsidRPr="00697931">
        <w:rPr>
          <w:rFonts w:ascii="Times New Roman" w:hAnsi="Times New Roman" w:cs="Times New Roman"/>
          <w:sz w:val="22"/>
          <w:szCs w:val="22"/>
          <w:lang w:val="fr-FR"/>
        </w:rPr>
        <w:t xml:space="preserve">si vous devez vous faire vacciner. </w:t>
      </w:r>
      <w:r w:rsidR="00EC7D82" w:rsidRPr="00697931">
        <w:rPr>
          <w:rFonts w:ascii="Times New Roman" w:hAnsi="Times New Roman" w:cs="Times New Roman"/>
          <w:sz w:val="22"/>
          <w:szCs w:val="22"/>
          <w:lang w:val="fr-FR"/>
        </w:rPr>
        <w:t>C</w:t>
      </w:r>
      <w:r w:rsidRPr="00697931">
        <w:rPr>
          <w:rFonts w:ascii="Times New Roman" w:hAnsi="Times New Roman" w:cs="Times New Roman"/>
          <w:sz w:val="22"/>
          <w:szCs w:val="22"/>
          <w:lang w:val="fr-FR"/>
        </w:rPr>
        <w:t xml:space="preserve">ertains vaccins (vivants) </w:t>
      </w:r>
      <w:r w:rsidR="00EC7D82" w:rsidRPr="00697931">
        <w:rPr>
          <w:rFonts w:ascii="Times New Roman" w:hAnsi="Times New Roman" w:cs="Times New Roman"/>
          <w:sz w:val="22"/>
          <w:szCs w:val="22"/>
          <w:lang w:val="fr-FR"/>
        </w:rPr>
        <w:t xml:space="preserve">ne doivent pas être administrés </w:t>
      </w:r>
      <w:r w:rsidRPr="00697931">
        <w:rPr>
          <w:rFonts w:ascii="Times New Roman" w:hAnsi="Times New Roman" w:cs="Times New Roman"/>
          <w:sz w:val="22"/>
          <w:szCs w:val="22"/>
          <w:lang w:val="fr-FR"/>
        </w:rPr>
        <w:t>pendant le traitement par Olumiant</w:t>
      </w:r>
    </w:p>
    <w:p w14:paraId="2AB21773" w14:textId="62567E9F" w:rsidR="005D546C" w:rsidRPr="00A16099" w:rsidRDefault="005D546C" w:rsidP="00A16099">
      <w:pPr>
        <w:pStyle w:val="Default"/>
        <w:numPr>
          <w:ilvl w:val="0"/>
          <w:numId w:val="16"/>
        </w:numPr>
        <w:snapToGrid/>
        <w:ind w:left="567" w:hanging="567"/>
        <w:rPr>
          <w:rFonts w:ascii="Times New Roman" w:hAnsi="Times New Roman" w:cs="Times New Roman"/>
          <w:sz w:val="22"/>
          <w:szCs w:val="22"/>
          <w:lang w:val="fr-FR"/>
        </w:rPr>
      </w:pPr>
      <w:r w:rsidRPr="00A16099">
        <w:rPr>
          <w:rFonts w:ascii="Times New Roman" w:hAnsi="Times New Roman" w:cs="Times New Roman"/>
          <w:sz w:val="22"/>
          <w:szCs w:val="22"/>
          <w:lang w:val="fr-FR"/>
        </w:rPr>
        <w:t>si vous avez</w:t>
      </w:r>
      <w:r w:rsidR="002A1D5F" w:rsidRPr="00A16099">
        <w:rPr>
          <w:rFonts w:ascii="Times New Roman" w:hAnsi="Times New Roman" w:cs="Times New Roman"/>
          <w:sz w:val="22"/>
          <w:szCs w:val="22"/>
          <w:lang w:val="fr-FR"/>
        </w:rPr>
        <w:t xml:space="preserve"> ou avez eu</w:t>
      </w:r>
      <w:r w:rsidRPr="00A16099">
        <w:rPr>
          <w:rFonts w:ascii="Times New Roman" w:hAnsi="Times New Roman" w:cs="Times New Roman"/>
          <w:sz w:val="22"/>
          <w:szCs w:val="22"/>
          <w:lang w:val="fr-FR"/>
        </w:rPr>
        <w:t xml:space="preserve"> un cancer,</w:t>
      </w:r>
      <w:r w:rsidR="002A1D5F" w:rsidRPr="00A16099">
        <w:rPr>
          <w:rFonts w:ascii="Times New Roman" w:hAnsi="Times New Roman" w:cs="Times New Roman"/>
          <w:sz w:val="22"/>
          <w:szCs w:val="22"/>
          <w:lang w:val="fr-FR"/>
        </w:rPr>
        <w:t xml:space="preserve"> </w:t>
      </w:r>
      <w:r w:rsidR="003147F6" w:rsidRPr="00A16099">
        <w:rPr>
          <w:rFonts w:ascii="Times New Roman" w:hAnsi="Times New Roman" w:cs="Times New Roman"/>
          <w:sz w:val="22"/>
          <w:szCs w:val="22"/>
          <w:lang w:val="fr-FR"/>
        </w:rPr>
        <w:t xml:space="preserve">si vous </w:t>
      </w:r>
      <w:r w:rsidR="002A1D5F" w:rsidRPr="00A16099">
        <w:rPr>
          <w:rFonts w:ascii="Times New Roman" w:hAnsi="Times New Roman" w:cs="Times New Roman"/>
          <w:sz w:val="22"/>
          <w:szCs w:val="22"/>
          <w:lang w:val="fr-FR"/>
        </w:rPr>
        <w:t>fumez ou</w:t>
      </w:r>
      <w:r w:rsidR="003147F6" w:rsidRPr="00A16099">
        <w:rPr>
          <w:rFonts w:ascii="Times New Roman" w:hAnsi="Times New Roman" w:cs="Times New Roman"/>
          <w:sz w:val="22"/>
          <w:szCs w:val="22"/>
          <w:lang w:val="fr-FR"/>
        </w:rPr>
        <w:t xml:space="preserve"> si vous</w:t>
      </w:r>
      <w:r w:rsidR="002A1D5F" w:rsidRPr="00A16099">
        <w:rPr>
          <w:rFonts w:ascii="Times New Roman" w:hAnsi="Times New Roman" w:cs="Times New Roman"/>
          <w:sz w:val="22"/>
          <w:szCs w:val="22"/>
          <w:lang w:val="fr-FR"/>
        </w:rPr>
        <w:t xml:space="preserve"> avez fumé dans le passé,</w:t>
      </w:r>
      <w:r w:rsidRPr="00A16099">
        <w:rPr>
          <w:rFonts w:ascii="Times New Roman" w:hAnsi="Times New Roman" w:cs="Times New Roman"/>
          <w:sz w:val="22"/>
          <w:szCs w:val="22"/>
          <w:lang w:val="fr-FR"/>
        </w:rPr>
        <w:t xml:space="preserve"> car votre médecin</w:t>
      </w:r>
      <w:r w:rsidR="00A16099" w:rsidRPr="000603E6">
        <w:rPr>
          <w:rFonts w:ascii="Times New Roman" w:hAnsi="Times New Roman" w:cs="Times New Roman"/>
          <w:sz w:val="22"/>
          <w:szCs w:val="22"/>
          <w:lang w:val="fr-FR"/>
        </w:rPr>
        <w:t xml:space="preserve"> </w:t>
      </w:r>
      <w:r w:rsidR="00DE20DF" w:rsidRPr="000A6516">
        <w:rPr>
          <w:rFonts w:ascii="Times New Roman" w:hAnsi="Times New Roman" w:cs="Times New Roman"/>
          <w:sz w:val="22"/>
          <w:szCs w:val="22"/>
          <w:lang w:val="fr-FR"/>
        </w:rPr>
        <w:t>évaluera</w:t>
      </w:r>
      <w:r w:rsidR="009B2E7A" w:rsidRPr="009B2E7A">
        <w:rPr>
          <w:rFonts w:ascii="Times New Roman" w:hAnsi="Times New Roman" w:cs="Times New Roman"/>
          <w:sz w:val="22"/>
          <w:szCs w:val="22"/>
          <w:lang w:val="fr-FR"/>
        </w:rPr>
        <w:t xml:space="preserve"> avec vous si Olumiant est approprié dans votre cas</w:t>
      </w:r>
    </w:p>
    <w:p w14:paraId="141964EE" w14:textId="41D17B74" w:rsidR="009164AD" w:rsidRDefault="005D546C" w:rsidP="005D546C">
      <w:pPr>
        <w:pStyle w:val="Default"/>
        <w:numPr>
          <w:ilvl w:val="0"/>
          <w:numId w:val="16"/>
        </w:numPr>
        <w:snapToGrid/>
        <w:ind w:left="567" w:hanging="567"/>
        <w:rPr>
          <w:rFonts w:ascii="Times New Roman" w:hAnsi="Times New Roman" w:cs="Times New Roman"/>
          <w:sz w:val="22"/>
          <w:szCs w:val="22"/>
          <w:lang w:val="fr-FR"/>
        </w:rPr>
      </w:pPr>
      <w:r w:rsidRPr="00697931">
        <w:rPr>
          <w:rFonts w:ascii="Times New Roman" w:hAnsi="Times New Roman" w:cs="Times New Roman"/>
          <w:sz w:val="22"/>
          <w:szCs w:val="22"/>
          <w:lang w:val="fr-FR"/>
        </w:rPr>
        <w:t>si vous avez une mauvaise fonction hépatique</w:t>
      </w:r>
    </w:p>
    <w:p w14:paraId="1C79E0DE" w14:textId="164473DF" w:rsidR="002A1D5F" w:rsidRPr="00697931" w:rsidRDefault="003147F6" w:rsidP="005D546C">
      <w:pPr>
        <w:pStyle w:val="Default"/>
        <w:numPr>
          <w:ilvl w:val="0"/>
          <w:numId w:val="16"/>
        </w:numPr>
        <w:snapToGrid/>
        <w:ind w:left="567" w:hanging="567"/>
        <w:rPr>
          <w:rFonts w:ascii="Times New Roman" w:hAnsi="Times New Roman" w:cs="Times New Roman"/>
          <w:sz w:val="22"/>
          <w:szCs w:val="22"/>
          <w:lang w:val="fr-FR"/>
        </w:rPr>
      </w:pPr>
      <w:r>
        <w:rPr>
          <w:rFonts w:ascii="Times New Roman" w:hAnsi="Times New Roman" w:cs="Times New Roman"/>
          <w:sz w:val="22"/>
          <w:szCs w:val="22"/>
          <w:lang w:val="fr-FR"/>
        </w:rPr>
        <w:lastRenderedPageBreak/>
        <w:t xml:space="preserve">si vous </w:t>
      </w:r>
      <w:r w:rsidR="00A84D26">
        <w:rPr>
          <w:rFonts w:ascii="Times New Roman" w:hAnsi="Times New Roman" w:cs="Times New Roman"/>
          <w:sz w:val="22"/>
          <w:szCs w:val="22"/>
          <w:lang w:val="fr-FR"/>
        </w:rPr>
        <w:t xml:space="preserve">avez, ou avez eu des problèmes cardiaques, car votre médecin </w:t>
      </w:r>
      <w:r w:rsidR="00DE20DF" w:rsidRPr="000A6516">
        <w:rPr>
          <w:rFonts w:ascii="Times New Roman" w:hAnsi="Times New Roman" w:cs="Times New Roman"/>
          <w:sz w:val="22"/>
          <w:szCs w:val="22"/>
          <w:lang w:val="fr-FR"/>
        </w:rPr>
        <w:t>évaluera</w:t>
      </w:r>
      <w:r w:rsidR="009B2E7A" w:rsidRPr="009B2E7A">
        <w:rPr>
          <w:rFonts w:ascii="Times New Roman" w:hAnsi="Times New Roman" w:cs="Times New Roman"/>
          <w:sz w:val="22"/>
          <w:szCs w:val="22"/>
          <w:lang w:val="fr-FR"/>
        </w:rPr>
        <w:t xml:space="preserve"> avec vous si Olumiant est approprié dans votre cas</w:t>
      </w:r>
    </w:p>
    <w:p w14:paraId="4D25EC6B" w14:textId="12D92379" w:rsidR="005D546C" w:rsidRDefault="00992912" w:rsidP="00401B1B">
      <w:pPr>
        <w:pStyle w:val="Default"/>
        <w:numPr>
          <w:ilvl w:val="0"/>
          <w:numId w:val="16"/>
        </w:numPr>
        <w:snapToGrid/>
        <w:ind w:left="567" w:hanging="567"/>
        <w:rPr>
          <w:rFonts w:ascii="Times New Roman" w:hAnsi="Times New Roman" w:cs="Times New Roman"/>
          <w:sz w:val="22"/>
          <w:szCs w:val="22"/>
          <w:lang w:val="fr-FR"/>
        </w:rPr>
      </w:pPr>
      <w:r w:rsidRPr="00697931">
        <w:rPr>
          <w:rFonts w:ascii="Times New Roman" w:hAnsi="Times New Roman" w:cs="Times New Roman"/>
          <w:sz w:val="22"/>
          <w:szCs w:val="22"/>
          <w:lang w:val="fr-FR"/>
        </w:rPr>
        <w:t>si vous avez déjà eu des caillots sanguins dans les veines des jambes (thrombose veineuse profonde) ou des poumons (embolie pulmonaire)</w:t>
      </w:r>
      <w:r w:rsidR="00A84D26">
        <w:rPr>
          <w:rFonts w:ascii="Times New Roman" w:hAnsi="Times New Roman" w:cs="Times New Roman"/>
          <w:sz w:val="22"/>
          <w:szCs w:val="22"/>
          <w:lang w:val="fr-FR"/>
        </w:rPr>
        <w:t xml:space="preserve">, ou </w:t>
      </w:r>
      <w:r w:rsidR="003147F6">
        <w:rPr>
          <w:rFonts w:ascii="Times New Roman" w:hAnsi="Times New Roman" w:cs="Times New Roman"/>
          <w:sz w:val="22"/>
          <w:szCs w:val="22"/>
          <w:lang w:val="fr-FR"/>
        </w:rPr>
        <w:t xml:space="preserve">si vous </w:t>
      </w:r>
      <w:r w:rsidR="00A84D26">
        <w:rPr>
          <w:rFonts w:ascii="Times New Roman" w:hAnsi="Times New Roman" w:cs="Times New Roman"/>
          <w:sz w:val="22"/>
          <w:szCs w:val="22"/>
          <w:lang w:val="fr-FR"/>
        </w:rPr>
        <w:t>avez un risque accru d</w:t>
      </w:r>
      <w:r w:rsidR="003147F6">
        <w:rPr>
          <w:rFonts w:ascii="Times New Roman" w:hAnsi="Times New Roman" w:cs="Times New Roman"/>
          <w:sz w:val="22"/>
          <w:szCs w:val="22"/>
          <w:lang w:val="fr-FR"/>
        </w:rPr>
        <w:t>’</w:t>
      </w:r>
      <w:r w:rsidR="00A84D26">
        <w:rPr>
          <w:rFonts w:ascii="Times New Roman" w:hAnsi="Times New Roman" w:cs="Times New Roman"/>
          <w:sz w:val="22"/>
          <w:szCs w:val="22"/>
          <w:lang w:val="fr-FR"/>
        </w:rPr>
        <w:t>e</w:t>
      </w:r>
      <w:r w:rsidR="003147F6">
        <w:rPr>
          <w:rFonts w:ascii="Times New Roman" w:hAnsi="Times New Roman" w:cs="Times New Roman"/>
          <w:sz w:val="22"/>
          <w:szCs w:val="22"/>
          <w:lang w:val="fr-FR"/>
        </w:rPr>
        <w:t>n</w:t>
      </w:r>
      <w:r w:rsidR="00A84D26">
        <w:rPr>
          <w:rFonts w:ascii="Times New Roman" w:hAnsi="Times New Roman" w:cs="Times New Roman"/>
          <w:sz w:val="22"/>
          <w:szCs w:val="22"/>
          <w:lang w:val="fr-FR"/>
        </w:rPr>
        <w:t xml:space="preserve"> développer (par exemple : si vous avez récemment eu une </w:t>
      </w:r>
      <w:r w:rsidR="00C6509A">
        <w:rPr>
          <w:rFonts w:ascii="Times New Roman" w:hAnsi="Times New Roman" w:cs="Times New Roman"/>
          <w:sz w:val="22"/>
          <w:szCs w:val="22"/>
          <w:lang w:val="fr-FR"/>
        </w:rPr>
        <w:t>intervention chirurgicale majeure</w:t>
      </w:r>
      <w:r w:rsidR="00A84D26">
        <w:rPr>
          <w:rFonts w:ascii="Times New Roman" w:hAnsi="Times New Roman" w:cs="Times New Roman"/>
          <w:sz w:val="22"/>
          <w:szCs w:val="22"/>
          <w:lang w:val="fr-FR"/>
        </w:rPr>
        <w:t xml:space="preserve">, si vous </w:t>
      </w:r>
      <w:r w:rsidR="00C6509A">
        <w:rPr>
          <w:rFonts w:ascii="Times New Roman" w:hAnsi="Times New Roman" w:cs="Times New Roman"/>
          <w:sz w:val="22"/>
          <w:szCs w:val="22"/>
          <w:lang w:val="fr-FR"/>
        </w:rPr>
        <w:t>utilisez</w:t>
      </w:r>
      <w:r w:rsidR="00A84D26">
        <w:rPr>
          <w:rFonts w:ascii="Times New Roman" w:hAnsi="Times New Roman" w:cs="Times New Roman"/>
          <w:sz w:val="22"/>
          <w:szCs w:val="22"/>
          <w:lang w:val="fr-FR"/>
        </w:rPr>
        <w:t xml:space="preserve"> des </w:t>
      </w:r>
      <w:r w:rsidR="00A84D26" w:rsidRPr="00A84D26">
        <w:rPr>
          <w:rFonts w:ascii="Times New Roman" w:hAnsi="Times New Roman" w:cs="Times New Roman"/>
          <w:sz w:val="22"/>
          <w:szCs w:val="22"/>
          <w:lang w:val="fr-FR"/>
        </w:rPr>
        <w:t>contraceptifs hormonaux ou un traitement hormonal substitutif</w:t>
      </w:r>
      <w:r w:rsidR="00542FB5">
        <w:rPr>
          <w:rFonts w:ascii="Times New Roman" w:hAnsi="Times New Roman" w:cs="Times New Roman"/>
          <w:sz w:val="22"/>
          <w:szCs w:val="22"/>
          <w:lang w:val="fr-FR"/>
        </w:rPr>
        <w:t xml:space="preserve"> ou</w:t>
      </w:r>
      <w:r w:rsidR="00A84D26">
        <w:rPr>
          <w:rFonts w:ascii="Times New Roman" w:hAnsi="Times New Roman" w:cs="Times New Roman"/>
          <w:sz w:val="22"/>
          <w:szCs w:val="22"/>
          <w:lang w:val="fr-FR"/>
        </w:rPr>
        <w:t xml:space="preserve"> </w:t>
      </w:r>
      <w:r w:rsidR="00C6509A" w:rsidRPr="00C6509A">
        <w:rPr>
          <w:rFonts w:ascii="Times New Roman" w:hAnsi="Times New Roman" w:cs="Times New Roman"/>
          <w:sz w:val="22"/>
          <w:szCs w:val="22"/>
          <w:lang w:val="fr-FR" w:bidi="fr-FR"/>
        </w:rPr>
        <w:t>si vous ou vos proches parents présentez des troubles de la coagulation</w:t>
      </w:r>
      <w:r w:rsidR="00A84D26">
        <w:rPr>
          <w:rFonts w:ascii="Times New Roman" w:hAnsi="Times New Roman" w:cs="Times New Roman"/>
          <w:sz w:val="22"/>
          <w:szCs w:val="22"/>
          <w:lang w:val="fr-FR"/>
        </w:rPr>
        <w:t xml:space="preserve">). Votre médecin </w:t>
      </w:r>
      <w:r w:rsidR="00DE20DF">
        <w:rPr>
          <w:rFonts w:ascii="Times New Roman" w:hAnsi="Times New Roman" w:cs="Times New Roman"/>
          <w:sz w:val="22"/>
          <w:szCs w:val="22"/>
          <w:lang w:val="fr-FR"/>
        </w:rPr>
        <w:t>évaluera</w:t>
      </w:r>
      <w:r w:rsidR="00A84D26">
        <w:rPr>
          <w:rFonts w:ascii="Times New Roman" w:hAnsi="Times New Roman" w:cs="Times New Roman"/>
          <w:sz w:val="22"/>
          <w:szCs w:val="22"/>
          <w:lang w:val="fr-FR"/>
        </w:rPr>
        <w:t xml:space="preserve"> avec vous si Olumiant est approprié </w:t>
      </w:r>
      <w:r w:rsidR="009B2E7A">
        <w:rPr>
          <w:rFonts w:ascii="Times New Roman" w:hAnsi="Times New Roman" w:cs="Times New Roman"/>
          <w:sz w:val="22"/>
          <w:szCs w:val="22"/>
          <w:lang w:val="fr-FR"/>
        </w:rPr>
        <w:t>dans votre cas</w:t>
      </w:r>
      <w:r w:rsidR="00A84D26">
        <w:rPr>
          <w:rFonts w:ascii="Times New Roman" w:hAnsi="Times New Roman" w:cs="Times New Roman"/>
          <w:sz w:val="22"/>
          <w:szCs w:val="22"/>
          <w:lang w:val="fr-FR"/>
        </w:rPr>
        <w:t xml:space="preserve">. </w:t>
      </w:r>
      <w:r w:rsidR="00DE20DF" w:rsidRPr="000A6516">
        <w:rPr>
          <w:rFonts w:ascii="Times New Roman" w:hAnsi="Times New Roman" w:cs="Times New Roman"/>
          <w:sz w:val="22"/>
          <w:szCs w:val="22"/>
          <w:lang w:val="fr-FR"/>
        </w:rPr>
        <w:t>Alertez</w:t>
      </w:r>
      <w:r w:rsidR="00A84D26">
        <w:rPr>
          <w:rFonts w:ascii="Times New Roman" w:hAnsi="Times New Roman" w:cs="Times New Roman"/>
          <w:sz w:val="22"/>
          <w:szCs w:val="22"/>
          <w:lang w:val="fr-FR"/>
        </w:rPr>
        <w:t xml:space="preserve"> votre médecin si vous présentez un </w:t>
      </w:r>
      <w:r w:rsidR="00A84D26" w:rsidRPr="00A84D26">
        <w:rPr>
          <w:rFonts w:ascii="Times New Roman" w:hAnsi="Times New Roman" w:cs="Times New Roman"/>
          <w:sz w:val="22"/>
          <w:szCs w:val="22"/>
          <w:lang w:val="fr-FR"/>
        </w:rPr>
        <w:t xml:space="preserve">essoufflement soudain ou </w:t>
      </w:r>
      <w:r w:rsidR="00A84D26">
        <w:rPr>
          <w:rFonts w:ascii="Times New Roman" w:hAnsi="Times New Roman" w:cs="Times New Roman"/>
          <w:sz w:val="22"/>
          <w:szCs w:val="22"/>
          <w:lang w:val="fr-FR"/>
        </w:rPr>
        <w:t>une</w:t>
      </w:r>
      <w:r w:rsidR="00A84D26" w:rsidRPr="00A84D26">
        <w:rPr>
          <w:rFonts w:ascii="Times New Roman" w:hAnsi="Times New Roman" w:cs="Times New Roman"/>
          <w:sz w:val="22"/>
          <w:szCs w:val="22"/>
          <w:lang w:val="fr-FR"/>
        </w:rPr>
        <w:t xml:space="preserve"> difficulté à respirer, </w:t>
      </w:r>
      <w:r w:rsidR="00A84D26">
        <w:rPr>
          <w:rFonts w:ascii="Times New Roman" w:hAnsi="Times New Roman" w:cs="Times New Roman"/>
          <w:sz w:val="22"/>
          <w:szCs w:val="22"/>
          <w:lang w:val="fr-FR"/>
        </w:rPr>
        <w:t>une</w:t>
      </w:r>
      <w:r w:rsidR="00A84D26" w:rsidRPr="00A84D26">
        <w:rPr>
          <w:rFonts w:ascii="Times New Roman" w:hAnsi="Times New Roman" w:cs="Times New Roman"/>
          <w:sz w:val="22"/>
          <w:szCs w:val="22"/>
          <w:lang w:val="fr-FR"/>
        </w:rPr>
        <w:t xml:space="preserve"> douleur </w:t>
      </w:r>
      <w:r w:rsidR="00A84D26">
        <w:rPr>
          <w:rFonts w:ascii="Times New Roman" w:hAnsi="Times New Roman" w:cs="Times New Roman"/>
          <w:sz w:val="22"/>
          <w:szCs w:val="22"/>
          <w:lang w:val="fr-FR"/>
        </w:rPr>
        <w:t>dans la poitrine</w:t>
      </w:r>
      <w:r w:rsidR="00A84D26" w:rsidRPr="00A84D26">
        <w:rPr>
          <w:rFonts w:ascii="Times New Roman" w:hAnsi="Times New Roman" w:cs="Times New Roman"/>
          <w:sz w:val="22"/>
          <w:szCs w:val="22"/>
          <w:lang w:val="fr-FR"/>
        </w:rPr>
        <w:t xml:space="preserve"> ou dans le haut du dos, </w:t>
      </w:r>
      <w:r w:rsidR="00A84D26">
        <w:rPr>
          <w:rFonts w:ascii="Times New Roman" w:hAnsi="Times New Roman" w:cs="Times New Roman"/>
          <w:sz w:val="22"/>
          <w:szCs w:val="22"/>
          <w:lang w:val="fr-FR"/>
        </w:rPr>
        <w:t>un</w:t>
      </w:r>
      <w:r w:rsidR="00A84D26" w:rsidRPr="00A84D26">
        <w:rPr>
          <w:rFonts w:ascii="Times New Roman" w:hAnsi="Times New Roman" w:cs="Times New Roman"/>
          <w:sz w:val="22"/>
          <w:szCs w:val="22"/>
          <w:lang w:val="fr-FR"/>
        </w:rPr>
        <w:t xml:space="preserve"> gonflement de la jambe ou du bras</w:t>
      </w:r>
      <w:r w:rsidR="00C6509A">
        <w:rPr>
          <w:rFonts w:ascii="Times New Roman" w:hAnsi="Times New Roman" w:cs="Times New Roman"/>
          <w:sz w:val="22"/>
          <w:szCs w:val="22"/>
          <w:lang w:val="fr-FR"/>
        </w:rPr>
        <w:t>,</w:t>
      </w:r>
      <w:r w:rsidR="00A84D26" w:rsidRPr="00A84D26">
        <w:rPr>
          <w:rFonts w:ascii="Times New Roman" w:hAnsi="Times New Roman" w:cs="Times New Roman"/>
          <w:sz w:val="22"/>
          <w:szCs w:val="22"/>
          <w:lang w:val="fr-FR"/>
        </w:rPr>
        <w:t xml:space="preserve"> </w:t>
      </w:r>
      <w:r w:rsidR="00A84D26">
        <w:rPr>
          <w:rFonts w:ascii="Times New Roman" w:hAnsi="Times New Roman" w:cs="Times New Roman"/>
          <w:sz w:val="22"/>
          <w:szCs w:val="22"/>
          <w:lang w:val="fr-FR"/>
        </w:rPr>
        <w:t>une</w:t>
      </w:r>
      <w:r w:rsidR="00A84D26" w:rsidRPr="00A84D26">
        <w:rPr>
          <w:rFonts w:ascii="Times New Roman" w:hAnsi="Times New Roman" w:cs="Times New Roman"/>
          <w:sz w:val="22"/>
          <w:szCs w:val="22"/>
          <w:lang w:val="fr-FR"/>
        </w:rPr>
        <w:t xml:space="preserve"> douleur ou </w:t>
      </w:r>
      <w:r w:rsidR="00A84D26">
        <w:rPr>
          <w:rFonts w:ascii="Times New Roman" w:hAnsi="Times New Roman" w:cs="Times New Roman"/>
          <w:sz w:val="22"/>
          <w:szCs w:val="22"/>
          <w:lang w:val="fr-FR"/>
        </w:rPr>
        <w:t>une</w:t>
      </w:r>
      <w:r w:rsidR="00A84D26" w:rsidRPr="00A84D26">
        <w:rPr>
          <w:rFonts w:ascii="Times New Roman" w:hAnsi="Times New Roman" w:cs="Times New Roman"/>
          <w:sz w:val="22"/>
          <w:szCs w:val="22"/>
          <w:lang w:val="fr-FR"/>
        </w:rPr>
        <w:t xml:space="preserve"> sensibilité de la jambe, </w:t>
      </w:r>
      <w:r w:rsidR="00A84D26">
        <w:rPr>
          <w:rFonts w:ascii="Times New Roman" w:hAnsi="Times New Roman" w:cs="Times New Roman"/>
          <w:sz w:val="22"/>
          <w:szCs w:val="22"/>
          <w:lang w:val="fr-FR"/>
        </w:rPr>
        <w:t>une</w:t>
      </w:r>
      <w:r w:rsidR="00A84D26" w:rsidRPr="00A84D26">
        <w:rPr>
          <w:rFonts w:ascii="Times New Roman" w:hAnsi="Times New Roman" w:cs="Times New Roman"/>
          <w:sz w:val="22"/>
          <w:szCs w:val="22"/>
          <w:lang w:val="fr-FR"/>
        </w:rPr>
        <w:t xml:space="preserve"> rougeur ou </w:t>
      </w:r>
      <w:r w:rsidR="00A84D26">
        <w:rPr>
          <w:rFonts w:ascii="Times New Roman" w:hAnsi="Times New Roman" w:cs="Times New Roman"/>
          <w:sz w:val="22"/>
          <w:szCs w:val="22"/>
          <w:lang w:val="fr-FR"/>
        </w:rPr>
        <w:t xml:space="preserve">une </w:t>
      </w:r>
      <w:r w:rsidR="00A84D26" w:rsidRPr="00A84D26">
        <w:rPr>
          <w:rFonts w:ascii="Times New Roman" w:hAnsi="Times New Roman" w:cs="Times New Roman"/>
          <w:sz w:val="22"/>
          <w:szCs w:val="22"/>
          <w:lang w:val="fr-FR"/>
        </w:rPr>
        <w:t>décoloration de la jambe ou du bras</w:t>
      </w:r>
      <w:r w:rsidR="00A84D26">
        <w:rPr>
          <w:rFonts w:ascii="Times New Roman" w:hAnsi="Times New Roman" w:cs="Times New Roman"/>
          <w:sz w:val="22"/>
          <w:szCs w:val="22"/>
          <w:lang w:val="fr-FR"/>
        </w:rPr>
        <w:t>,</w:t>
      </w:r>
      <w:r w:rsidR="00C6509A">
        <w:rPr>
          <w:rFonts w:ascii="Times New Roman" w:hAnsi="Times New Roman" w:cs="Times New Roman"/>
          <w:sz w:val="22"/>
          <w:szCs w:val="22"/>
          <w:lang w:val="fr-FR"/>
        </w:rPr>
        <w:t xml:space="preserve"> </w:t>
      </w:r>
      <w:r w:rsidRPr="00697931">
        <w:rPr>
          <w:rFonts w:ascii="Times New Roman" w:hAnsi="Times New Roman" w:cs="Times New Roman"/>
          <w:sz w:val="22"/>
          <w:szCs w:val="22"/>
          <w:lang w:val="fr-FR"/>
        </w:rPr>
        <w:t>car cela peut être des signes de présence de caillots sanguins dans les veines</w:t>
      </w:r>
    </w:p>
    <w:p w14:paraId="5284ED80" w14:textId="4D967A8E" w:rsidR="00852186" w:rsidRPr="00697931" w:rsidRDefault="00852186" w:rsidP="00401B1B">
      <w:pPr>
        <w:pStyle w:val="Default"/>
        <w:numPr>
          <w:ilvl w:val="0"/>
          <w:numId w:val="16"/>
        </w:numPr>
        <w:snapToGrid/>
        <w:ind w:left="567" w:hanging="567"/>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si vous avez souffert d’une diverticulite (un type d’inflammation du gros intestin) ou d’ulcères de l’estomac ou des intestins (voir rubrique 4)</w:t>
      </w:r>
    </w:p>
    <w:p w14:paraId="4796F100" w14:textId="0FD97FE8" w:rsidR="00A84D26" w:rsidRDefault="00A84D26" w:rsidP="00072420">
      <w:pPr>
        <w:pStyle w:val="Default"/>
        <w:numPr>
          <w:ilvl w:val="0"/>
          <w:numId w:val="16"/>
        </w:numPr>
        <w:snapToGrid/>
        <w:ind w:left="567" w:hanging="567"/>
        <w:rPr>
          <w:rFonts w:ascii="Times New Roman" w:hAnsi="Times New Roman" w:cs="Times New Roman"/>
          <w:color w:val="auto"/>
          <w:sz w:val="22"/>
          <w:szCs w:val="22"/>
          <w:lang w:val="fr-FR"/>
        </w:rPr>
      </w:pPr>
      <w:r>
        <w:rPr>
          <w:rFonts w:ascii="Times New Roman" w:hAnsi="Times New Roman" w:cs="Times New Roman"/>
          <w:color w:val="auto"/>
          <w:sz w:val="22"/>
          <w:szCs w:val="22"/>
          <w:lang w:val="fr-FR"/>
        </w:rPr>
        <w:t>Un cancer de la peau non-</w:t>
      </w:r>
      <w:r w:rsidR="00A22807" w:rsidRPr="00A22807">
        <w:rPr>
          <w:rFonts w:ascii="Times New Roman" w:hAnsi="Times New Roman" w:cs="Times New Roman"/>
          <w:color w:val="auto"/>
          <w:sz w:val="22"/>
          <w:szCs w:val="22"/>
          <w:lang w:val="fr-FR"/>
        </w:rPr>
        <w:t>mélanomateux</w:t>
      </w:r>
      <w:r>
        <w:rPr>
          <w:rFonts w:ascii="Times New Roman" w:hAnsi="Times New Roman" w:cs="Times New Roman"/>
          <w:color w:val="auto"/>
          <w:sz w:val="22"/>
          <w:szCs w:val="22"/>
          <w:lang w:val="fr-FR"/>
        </w:rPr>
        <w:t xml:space="preserve"> a été observé chez des patients prenant Olumiant. Votre médecin </w:t>
      </w:r>
      <w:r w:rsidR="000C01E5">
        <w:rPr>
          <w:rFonts w:ascii="Times New Roman" w:hAnsi="Times New Roman" w:cs="Times New Roman"/>
          <w:color w:val="auto"/>
          <w:sz w:val="22"/>
          <w:szCs w:val="22"/>
          <w:lang w:val="fr-FR"/>
        </w:rPr>
        <w:t>peut</w:t>
      </w:r>
      <w:r>
        <w:rPr>
          <w:rFonts w:ascii="Times New Roman" w:hAnsi="Times New Roman" w:cs="Times New Roman"/>
          <w:color w:val="auto"/>
          <w:sz w:val="22"/>
          <w:szCs w:val="22"/>
          <w:lang w:val="fr-FR"/>
        </w:rPr>
        <w:t xml:space="preserve"> vous recommander </w:t>
      </w:r>
      <w:r w:rsidR="000C01E5">
        <w:rPr>
          <w:rFonts w:ascii="Times New Roman" w:hAnsi="Times New Roman" w:cs="Times New Roman"/>
          <w:color w:val="auto"/>
          <w:sz w:val="22"/>
          <w:szCs w:val="22"/>
          <w:lang w:val="fr-FR"/>
        </w:rPr>
        <w:t xml:space="preserve">d’effectuer des </w:t>
      </w:r>
      <w:r w:rsidRPr="00A84D26">
        <w:rPr>
          <w:rFonts w:ascii="Times New Roman" w:hAnsi="Times New Roman" w:cs="Times New Roman"/>
          <w:color w:val="auto"/>
          <w:sz w:val="22"/>
          <w:szCs w:val="22"/>
          <w:lang w:val="fr-FR"/>
        </w:rPr>
        <w:t xml:space="preserve">examens </w:t>
      </w:r>
      <w:r w:rsidR="000C01E5">
        <w:rPr>
          <w:rFonts w:ascii="Times New Roman" w:hAnsi="Times New Roman" w:cs="Times New Roman"/>
          <w:color w:val="auto"/>
          <w:sz w:val="22"/>
          <w:szCs w:val="22"/>
          <w:lang w:val="fr-FR"/>
        </w:rPr>
        <w:t xml:space="preserve">réguliers </w:t>
      </w:r>
      <w:r w:rsidRPr="00A84D26">
        <w:rPr>
          <w:rFonts w:ascii="Times New Roman" w:hAnsi="Times New Roman" w:cs="Times New Roman"/>
          <w:color w:val="auto"/>
          <w:sz w:val="22"/>
          <w:szCs w:val="22"/>
          <w:lang w:val="fr-FR"/>
        </w:rPr>
        <w:t xml:space="preserve">de la peau </w:t>
      </w:r>
      <w:r w:rsidR="000C01E5">
        <w:rPr>
          <w:rFonts w:ascii="Times New Roman" w:hAnsi="Times New Roman" w:cs="Times New Roman"/>
          <w:color w:val="auto"/>
          <w:sz w:val="22"/>
          <w:szCs w:val="22"/>
          <w:lang w:val="fr-FR"/>
        </w:rPr>
        <w:t>au cours du</w:t>
      </w:r>
      <w:r w:rsidRPr="00A84D26">
        <w:rPr>
          <w:rFonts w:ascii="Times New Roman" w:hAnsi="Times New Roman" w:cs="Times New Roman"/>
          <w:color w:val="auto"/>
          <w:sz w:val="22"/>
          <w:szCs w:val="22"/>
          <w:lang w:val="fr-FR"/>
        </w:rPr>
        <w:t xml:space="preserve"> traitement par Olumiant. </w:t>
      </w:r>
      <w:r w:rsidR="00DE20DF" w:rsidRPr="000A6516">
        <w:rPr>
          <w:rFonts w:ascii="Times New Roman" w:hAnsi="Times New Roman" w:cs="Times New Roman"/>
          <w:color w:val="auto"/>
          <w:sz w:val="22"/>
          <w:szCs w:val="22"/>
          <w:lang w:val="fr-FR"/>
        </w:rPr>
        <w:t>Avertissez votre médecin s</w:t>
      </w:r>
      <w:r w:rsidRPr="000A6516">
        <w:rPr>
          <w:rFonts w:ascii="Times New Roman" w:hAnsi="Times New Roman" w:cs="Times New Roman"/>
          <w:color w:val="auto"/>
          <w:sz w:val="22"/>
          <w:szCs w:val="22"/>
          <w:lang w:val="fr-FR"/>
        </w:rPr>
        <w:t>i de</w:t>
      </w:r>
      <w:r w:rsidRPr="00A84D26">
        <w:rPr>
          <w:rFonts w:ascii="Times New Roman" w:hAnsi="Times New Roman" w:cs="Times New Roman"/>
          <w:color w:val="auto"/>
          <w:sz w:val="22"/>
          <w:szCs w:val="22"/>
          <w:lang w:val="fr-FR"/>
        </w:rPr>
        <w:t xml:space="preserve"> nouvelles lésions cutanées apparaissent pendant ou après le traitement ou si des lésions existantes changent d'aspect.</w:t>
      </w:r>
    </w:p>
    <w:p w14:paraId="55DC68D7" w14:textId="77777777" w:rsidR="002E7F7C" w:rsidRPr="000C01E5" w:rsidRDefault="002E7F7C" w:rsidP="006266E2">
      <w:pPr>
        <w:pStyle w:val="Default"/>
        <w:snapToGrid/>
        <w:rPr>
          <w:rFonts w:ascii="Times New Roman" w:hAnsi="Times New Roman" w:cs="Times New Roman"/>
          <w:color w:val="auto"/>
          <w:sz w:val="22"/>
          <w:szCs w:val="22"/>
          <w:lang w:val="fr-FR"/>
        </w:rPr>
      </w:pPr>
    </w:p>
    <w:p w14:paraId="2EEE7644" w14:textId="3F42BAA3" w:rsidR="00422BF3" w:rsidRPr="00697931" w:rsidRDefault="00852186" w:rsidP="006266E2">
      <w:pPr>
        <w:pStyle w:val="Default"/>
        <w:snapToGrid/>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S</w:t>
      </w:r>
      <w:r w:rsidR="00422BF3" w:rsidRPr="00697931">
        <w:rPr>
          <w:rFonts w:ascii="Times New Roman" w:hAnsi="Times New Roman" w:cs="Times New Roman"/>
          <w:color w:val="auto"/>
          <w:sz w:val="22"/>
          <w:szCs w:val="22"/>
          <w:lang w:val="fr-FR"/>
        </w:rPr>
        <w:t xml:space="preserve">i vous remarquez l'un des effets indésirables graves suivants, vous devez en informer immédiatement </w:t>
      </w:r>
      <w:r w:rsidR="009A3BF7" w:rsidRPr="00697931">
        <w:rPr>
          <w:rFonts w:ascii="Times New Roman" w:hAnsi="Times New Roman" w:cs="Times New Roman"/>
          <w:color w:val="auto"/>
          <w:sz w:val="22"/>
          <w:szCs w:val="22"/>
          <w:lang w:val="fr-FR"/>
        </w:rPr>
        <w:t>un</w:t>
      </w:r>
      <w:r w:rsidR="00422BF3" w:rsidRPr="00697931">
        <w:rPr>
          <w:rFonts w:ascii="Times New Roman" w:hAnsi="Times New Roman" w:cs="Times New Roman"/>
          <w:color w:val="auto"/>
          <w:sz w:val="22"/>
          <w:szCs w:val="22"/>
          <w:lang w:val="fr-FR"/>
        </w:rPr>
        <w:t xml:space="preserve"> médecin :</w:t>
      </w:r>
    </w:p>
    <w:p w14:paraId="162E6390" w14:textId="36515912" w:rsidR="00422BF3" w:rsidRPr="00697931" w:rsidRDefault="00422BF3" w:rsidP="006266E2">
      <w:pPr>
        <w:pStyle w:val="BodytextAgency"/>
        <w:numPr>
          <w:ilvl w:val="0"/>
          <w:numId w:val="16"/>
        </w:numPr>
        <w:spacing w:after="0" w:line="240" w:lineRule="auto"/>
        <w:ind w:left="567" w:hanging="567"/>
        <w:rPr>
          <w:rFonts w:ascii="Times New Roman" w:hAnsi="Times New Roman" w:cs="Times New Roman"/>
          <w:bCs/>
          <w:sz w:val="22"/>
          <w:szCs w:val="22"/>
          <w:lang w:eastAsia="en-GB" w:bidi="ar-SA"/>
        </w:rPr>
      </w:pPr>
      <w:r w:rsidRPr="00697931">
        <w:rPr>
          <w:rFonts w:ascii="Times New Roman" w:hAnsi="Times New Roman" w:cs="Times New Roman"/>
          <w:bCs/>
          <w:sz w:val="22"/>
          <w:szCs w:val="22"/>
          <w:lang w:eastAsia="en-GB" w:bidi="ar-SA"/>
        </w:rPr>
        <w:t>respiration sifflante</w:t>
      </w:r>
    </w:p>
    <w:p w14:paraId="69D2CEF2" w14:textId="38210546" w:rsidR="00422BF3" w:rsidRPr="00697931" w:rsidRDefault="00422BF3" w:rsidP="006266E2">
      <w:pPr>
        <w:pStyle w:val="BodytextAgency"/>
        <w:numPr>
          <w:ilvl w:val="0"/>
          <w:numId w:val="16"/>
        </w:numPr>
        <w:spacing w:after="0" w:line="240" w:lineRule="auto"/>
        <w:ind w:left="567" w:hanging="567"/>
        <w:rPr>
          <w:rFonts w:ascii="Times New Roman" w:hAnsi="Times New Roman" w:cs="Times New Roman"/>
          <w:bCs/>
          <w:sz w:val="22"/>
          <w:szCs w:val="22"/>
          <w:lang w:eastAsia="en-GB" w:bidi="ar-SA"/>
        </w:rPr>
      </w:pPr>
      <w:r w:rsidRPr="00697931">
        <w:rPr>
          <w:rFonts w:ascii="Times New Roman" w:hAnsi="Times New Roman" w:cs="Times New Roman"/>
          <w:bCs/>
          <w:sz w:val="22"/>
          <w:szCs w:val="22"/>
          <w:lang w:eastAsia="en-GB" w:bidi="ar-SA"/>
        </w:rPr>
        <w:t>étourdissements ou sensations vertigineuses sévères</w:t>
      </w:r>
    </w:p>
    <w:p w14:paraId="65D426EB" w14:textId="54810865" w:rsidR="00422BF3" w:rsidRPr="00697931" w:rsidRDefault="00422BF3" w:rsidP="006266E2">
      <w:pPr>
        <w:pStyle w:val="BodytextAgency"/>
        <w:numPr>
          <w:ilvl w:val="0"/>
          <w:numId w:val="16"/>
        </w:numPr>
        <w:spacing w:after="0" w:line="240" w:lineRule="auto"/>
        <w:ind w:left="567" w:hanging="567"/>
        <w:rPr>
          <w:rFonts w:ascii="Times New Roman" w:hAnsi="Times New Roman" w:cs="Times New Roman"/>
          <w:bCs/>
          <w:sz w:val="22"/>
          <w:szCs w:val="22"/>
          <w:lang w:eastAsia="en-GB" w:bidi="ar-SA"/>
        </w:rPr>
      </w:pPr>
      <w:r w:rsidRPr="00697931">
        <w:rPr>
          <w:rFonts w:ascii="Times New Roman" w:hAnsi="Times New Roman" w:cs="Times New Roman"/>
          <w:bCs/>
          <w:sz w:val="22"/>
          <w:szCs w:val="22"/>
          <w:lang w:eastAsia="en-GB" w:bidi="ar-SA"/>
        </w:rPr>
        <w:t>gonflement des lèvres, de la langue ou de la gorge</w:t>
      </w:r>
    </w:p>
    <w:p w14:paraId="752BE13B" w14:textId="700AC0B1" w:rsidR="00422BF3" w:rsidRPr="00697931" w:rsidRDefault="00422BF3" w:rsidP="006266E2">
      <w:pPr>
        <w:pStyle w:val="BodytextAgency"/>
        <w:numPr>
          <w:ilvl w:val="0"/>
          <w:numId w:val="16"/>
        </w:numPr>
        <w:spacing w:after="0" w:line="240" w:lineRule="auto"/>
        <w:ind w:left="567" w:hanging="567"/>
        <w:rPr>
          <w:rFonts w:ascii="Times New Roman" w:hAnsi="Times New Roman" w:cs="Times New Roman"/>
          <w:bCs/>
          <w:sz w:val="22"/>
          <w:szCs w:val="22"/>
          <w:lang w:eastAsia="en-GB" w:bidi="ar-SA"/>
        </w:rPr>
      </w:pPr>
      <w:r w:rsidRPr="00697931">
        <w:rPr>
          <w:rFonts w:ascii="Times New Roman" w:hAnsi="Times New Roman" w:cs="Times New Roman"/>
          <w:bCs/>
          <w:sz w:val="22"/>
          <w:szCs w:val="22"/>
          <w:lang w:eastAsia="en-GB" w:bidi="ar-SA"/>
        </w:rPr>
        <w:t>éruptions urticariennes (démangeaisons ou éruptions cutanées)</w:t>
      </w:r>
    </w:p>
    <w:p w14:paraId="7A866236" w14:textId="77777777" w:rsidR="00A84D26" w:rsidRDefault="00852186" w:rsidP="00A84D26">
      <w:pPr>
        <w:pStyle w:val="BodytextAgency"/>
        <w:numPr>
          <w:ilvl w:val="0"/>
          <w:numId w:val="16"/>
        </w:numPr>
        <w:spacing w:after="0" w:line="240" w:lineRule="auto"/>
        <w:ind w:left="567" w:hanging="567"/>
        <w:rPr>
          <w:rFonts w:ascii="Times New Roman" w:hAnsi="Times New Roman" w:cs="Times New Roman"/>
          <w:bCs/>
          <w:sz w:val="22"/>
          <w:szCs w:val="22"/>
          <w:lang w:eastAsia="en-GB" w:bidi="ar-SA"/>
        </w:rPr>
      </w:pPr>
      <w:r w:rsidRPr="00697931">
        <w:rPr>
          <w:rFonts w:ascii="Times New Roman" w:hAnsi="Times New Roman" w:cs="Times New Roman"/>
          <w:bCs/>
          <w:sz w:val="22"/>
          <w:szCs w:val="22"/>
          <w:lang w:eastAsia="en-GB" w:bidi="ar-SA"/>
        </w:rPr>
        <w:t>douleur abdominale intense, s’accompagnant notamment de fièvre, de nausées et de vomissements</w:t>
      </w:r>
    </w:p>
    <w:p w14:paraId="3D138E5B" w14:textId="0208AA29" w:rsidR="00A84D26" w:rsidRDefault="00A84D26" w:rsidP="00A84D26">
      <w:pPr>
        <w:pStyle w:val="BodytextAgency"/>
        <w:numPr>
          <w:ilvl w:val="0"/>
          <w:numId w:val="16"/>
        </w:numPr>
        <w:spacing w:after="0" w:line="240" w:lineRule="auto"/>
        <w:ind w:left="567" w:hanging="567"/>
        <w:rPr>
          <w:rFonts w:ascii="Times New Roman" w:hAnsi="Times New Roman" w:cs="Times New Roman"/>
          <w:bCs/>
          <w:sz w:val="22"/>
          <w:szCs w:val="22"/>
          <w:lang w:eastAsia="en-GB" w:bidi="ar-SA"/>
        </w:rPr>
      </w:pPr>
      <w:r w:rsidRPr="00A84D26">
        <w:rPr>
          <w:rFonts w:ascii="Times New Roman" w:hAnsi="Times New Roman" w:cs="Times New Roman"/>
          <w:bCs/>
          <w:sz w:val="22"/>
          <w:szCs w:val="22"/>
          <w:lang w:eastAsia="en-GB" w:bidi="ar-SA"/>
        </w:rPr>
        <w:t xml:space="preserve">douleur ou oppression </w:t>
      </w:r>
      <w:r>
        <w:rPr>
          <w:rFonts w:ascii="Times New Roman" w:hAnsi="Times New Roman" w:cs="Times New Roman"/>
          <w:bCs/>
          <w:sz w:val="22"/>
          <w:szCs w:val="22"/>
          <w:lang w:eastAsia="en-GB" w:bidi="ar-SA"/>
        </w:rPr>
        <w:t>intense dans la poitrine</w:t>
      </w:r>
      <w:r w:rsidRPr="00A84D26">
        <w:rPr>
          <w:rFonts w:ascii="Times New Roman" w:hAnsi="Times New Roman" w:cs="Times New Roman"/>
          <w:bCs/>
          <w:sz w:val="22"/>
          <w:szCs w:val="22"/>
          <w:lang w:eastAsia="en-GB" w:bidi="ar-SA"/>
        </w:rPr>
        <w:t xml:space="preserve"> (pouvant s'étendre aux bras, à la mâchoire, au cou, au dos)</w:t>
      </w:r>
    </w:p>
    <w:p w14:paraId="6F0292B5" w14:textId="77777777" w:rsidR="00A84D26" w:rsidRDefault="00A84D26" w:rsidP="00A84D26">
      <w:pPr>
        <w:pStyle w:val="BodytextAgency"/>
        <w:numPr>
          <w:ilvl w:val="0"/>
          <w:numId w:val="16"/>
        </w:numPr>
        <w:spacing w:after="0" w:line="240" w:lineRule="auto"/>
        <w:ind w:left="567" w:hanging="567"/>
        <w:rPr>
          <w:rFonts w:ascii="Times New Roman" w:hAnsi="Times New Roman" w:cs="Times New Roman"/>
          <w:bCs/>
          <w:sz w:val="22"/>
          <w:szCs w:val="22"/>
          <w:lang w:eastAsia="en-GB" w:bidi="ar-SA"/>
        </w:rPr>
      </w:pPr>
      <w:r w:rsidRPr="00A84D26">
        <w:rPr>
          <w:rFonts w:ascii="Times New Roman" w:hAnsi="Times New Roman" w:cs="Times New Roman"/>
          <w:bCs/>
          <w:sz w:val="22"/>
          <w:szCs w:val="22"/>
          <w:lang w:eastAsia="en-GB" w:bidi="ar-SA"/>
        </w:rPr>
        <w:t>essoufflement</w:t>
      </w:r>
    </w:p>
    <w:p w14:paraId="41269C51" w14:textId="77777777" w:rsidR="00A84D26" w:rsidRDefault="00A84D26" w:rsidP="00A84D26">
      <w:pPr>
        <w:pStyle w:val="BodytextAgency"/>
        <w:numPr>
          <w:ilvl w:val="0"/>
          <w:numId w:val="16"/>
        </w:numPr>
        <w:spacing w:after="0" w:line="240" w:lineRule="auto"/>
        <w:ind w:left="567" w:hanging="567"/>
        <w:rPr>
          <w:rFonts w:ascii="Times New Roman" w:hAnsi="Times New Roman" w:cs="Times New Roman"/>
          <w:bCs/>
          <w:sz w:val="22"/>
          <w:szCs w:val="22"/>
          <w:lang w:eastAsia="en-GB" w:bidi="ar-SA"/>
        </w:rPr>
      </w:pPr>
      <w:r w:rsidRPr="00A84D26">
        <w:rPr>
          <w:rFonts w:ascii="Times New Roman" w:hAnsi="Times New Roman" w:cs="Times New Roman"/>
          <w:bCs/>
          <w:sz w:val="22"/>
          <w:szCs w:val="22"/>
          <w:lang w:eastAsia="en-GB" w:bidi="ar-SA"/>
        </w:rPr>
        <w:t>sueurs froides</w:t>
      </w:r>
    </w:p>
    <w:p w14:paraId="2B47E72A" w14:textId="2E454797" w:rsidR="00A84D26" w:rsidRDefault="00A84D26" w:rsidP="00A84D26">
      <w:pPr>
        <w:pStyle w:val="BodytextAgency"/>
        <w:numPr>
          <w:ilvl w:val="0"/>
          <w:numId w:val="16"/>
        </w:numPr>
        <w:spacing w:after="0" w:line="240" w:lineRule="auto"/>
        <w:ind w:left="567" w:hanging="567"/>
        <w:rPr>
          <w:rFonts w:ascii="Times New Roman" w:hAnsi="Times New Roman" w:cs="Times New Roman"/>
          <w:bCs/>
          <w:sz w:val="22"/>
          <w:szCs w:val="22"/>
          <w:lang w:eastAsia="en-GB" w:bidi="ar-SA"/>
        </w:rPr>
      </w:pPr>
      <w:r w:rsidRPr="00A84D26">
        <w:rPr>
          <w:rFonts w:ascii="Times New Roman" w:hAnsi="Times New Roman" w:cs="Times New Roman"/>
          <w:bCs/>
          <w:sz w:val="22"/>
          <w:szCs w:val="22"/>
          <w:lang w:eastAsia="en-GB" w:bidi="ar-SA"/>
        </w:rPr>
        <w:t xml:space="preserve">faiblesse </w:t>
      </w:r>
      <w:r w:rsidR="00175642" w:rsidRPr="009B2E7A">
        <w:rPr>
          <w:rFonts w:ascii="Times New Roman" w:hAnsi="Times New Roman" w:cs="Times New Roman"/>
          <w:bCs/>
          <w:sz w:val="22"/>
          <w:szCs w:val="22"/>
          <w:lang w:eastAsia="en-GB" w:bidi="ar-SA"/>
        </w:rPr>
        <w:t>unilatérale</w:t>
      </w:r>
      <w:r w:rsidRPr="00A84D26">
        <w:rPr>
          <w:rFonts w:ascii="Times New Roman" w:hAnsi="Times New Roman" w:cs="Times New Roman"/>
          <w:bCs/>
          <w:sz w:val="22"/>
          <w:szCs w:val="22"/>
          <w:lang w:eastAsia="en-GB" w:bidi="ar-SA"/>
        </w:rPr>
        <w:t xml:space="preserve"> dans un bras et/ou une jambe</w:t>
      </w:r>
    </w:p>
    <w:p w14:paraId="678F278E" w14:textId="603936BA" w:rsidR="00852186" w:rsidRPr="00A84D26" w:rsidRDefault="00A84D26" w:rsidP="00072420">
      <w:pPr>
        <w:pStyle w:val="BodytextAgency"/>
        <w:numPr>
          <w:ilvl w:val="0"/>
          <w:numId w:val="16"/>
        </w:numPr>
        <w:spacing w:after="0" w:line="240" w:lineRule="auto"/>
        <w:ind w:left="567" w:hanging="567"/>
        <w:rPr>
          <w:rFonts w:ascii="Times New Roman" w:hAnsi="Times New Roman" w:cs="Times New Roman"/>
          <w:bCs/>
          <w:sz w:val="22"/>
          <w:szCs w:val="22"/>
          <w:lang w:eastAsia="en-GB" w:bidi="ar-SA"/>
        </w:rPr>
      </w:pPr>
      <w:r w:rsidRPr="000A6516">
        <w:rPr>
          <w:rFonts w:ascii="Times New Roman" w:hAnsi="Times New Roman" w:cs="Times New Roman"/>
          <w:bCs/>
          <w:sz w:val="22"/>
          <w:szCs w:val="22"/>
          <w:lang w:eastAsia="en-GB" w:bidi="ar-SA"/>
        </w:rPr>
        <w:t xml:space="preserve">troubles de </w:t>
      </w:r>
      <w:r w:rsidR="00DE20DF" w:rsidRPr="000A6516">
        <w:rPr>
          <w:rFonts w:ascii="Times New Roman" w:hAnsi="Times New Roman" w:cs="Times New Roman"/>
          <w:bCs/>
          <w:sz w:val="22"/>
          <w:szCs w:val="22"/>
          <w:lang w:eastAsia="en-GB" w:bidi="ar-SA"/>
        </w:rPr>
        <w:t>la parole</w:t>
      </w:r>
    </w:p>
    <w:p w14:paraId="42EBA454" w14:textId="77777777" w:rsidR="009164AD" w:rsidRPr="00697931" w:rsidRDefault="009164AD" w:rsidP="005D546C">
      <w:pPr>
        <w:tabs>
          <w:tab w:val="clear" w:pos="567"/>
        </w:tabs>
        <w:autoSpaceDE w:val="0"/>
        <w:autoSpaceDN w:val="0"/>
        <w:adjustRightInd w:val="0"/>
        <w:spacing w:line="240" w:lineRule="auto"/>
        <w:rPr>
          <w:szCs w:val="22"/>
        </w:rPr>
      </w:pPr>
    </w:p>
    <w:p w14:paraId="650C1416" w14:textId="320B3725" w:rsidR="005D546C" w:rsidRPr="00697931" w:rsidRDefault="005D546C" w:rsidP="005D546C">
      <w:pPr>
        <w:tabs>
          <w:tab w:val="clear" w:pos="567"/>
        </w:tabs>
        <w:autoSpaceDE w:val="0"/>
        <w:autoSpaceDN w:val="0"/>
        <w:adjustRightInd w:val="0"/>
        <w:spacing w:line="240" w:lineRule="auto"/>
        <w:rPr>
          <w:rFonts w:eastAsia="SimSun"/>
          <w:szCs w:val="22"/>
          <w:lang w:eastAsia="en-GB"/>
        </w:rPr>
      </w:pPr>
      <w:r w:rsidRPr="00697931">
        <w:rPr>
          <w:szCs w:val="22"/>
        </w:rPr>
        <w:t xml:space="preserve">Vous pourriez avoir à faire des tests sanguins avant </w:t>
      </w:r>
      <w:r w:rsidR="00E73736" w:rsidRPr="00697931">
        <w:rPr>
          <w:szCs w:val="22"/>
        </w:rPr>
        <w:t>ou pendant le traitement par</w:t>
      </w:r>
      <w:r w:rsidRPr="00697931">
        <w:rPr>
          <w:szCs w:val="22"/>
        </w:rPr>
        <w:t xml:space="preserve"> Olumiant, afin de vérifier si vous avez un faible </w:t>
      </w:r>
      <w:r w:rsidR="0083625E" w:rsidRPr="00697931">
        <w:rPr>
          <w:szCs w:val="22"/>
        </w:rPr>
        <w:t xml:space="preserve">nombre </w:t>
      </w:r>
      <w:r w:rsidRPr="00697931">
        <w:rPr>
          <w:szCs w:val="22"/>
        </w:rPr>
        <w:t xml:space="preserve">de globules rouges (anémie), un faible </w:t>
      </w:r>
      <w:r w:rsidR="0083625E" w:rsidRPr="00697931">
        <w:rPr>
          <w:szCs w:val="22"/>
        </w:rPr>
        <w:t xml:space="preserve">nombre </w:t>
      </w:r>
      <w:r w:rsidRPr="00697931">
        <w:rPr>
          <w:szCs w:val="22"/>
        </w:rPr>
        <w:t>de globules blancs (neutropénie ou lymphopénie)</w:t>
      </w:r>
      <w:r w:rsidRPr="00697931">
        <w:rPr>
          <w:iCs/>
          <w:szCs w:val="22"/>
        </w:rPr>
        <w:t>, des taux élevés de lipides sanguins</w:t>
      </w:r>
      <w:r w:rsidRPr="00697931">
        <w:rPr>
          <w:rFonts w:eastAsia="SimSun"/>
          <w:bCs/>
          <w:szCs w:val="22"/>
          <w:lang w:eastAsia="en-GB"/>
        </w:rPr>
        <w:t xml:space="preserve"> (cholestérol)</w:t>
      </w:r>
      <w:r w:rsidRPr="00697931">
        <w:rPr>
          <w:rFonts w:eastAsia="SimSun"/>
          <w:szCs w:val="22"/>
          <w:lang w:eastAsia="en-GB"/>
        </w:rPr>
        <w:t xml:space="preserve"> ou des taux élevés d’enzymes hépatiques</w:t>
      </w:r>
      <w:r w:rsidRPr="00697931">
        <w:rPr>
          <w:iCs/>
          <w:szCs w:val="22"/>
        </w:rPr>
        <w:t xml:space="preserve">, pour </w:t>
      </w:r>
      <w:r w:rsidR="00E73736" w:rsidRPr="00697931">
        <w:rPr>
          <w:iCs/>
          <w:szCs w:val="22"/>
        </w:rPr>
        <w:t>s’assurer</w:t>
      </w:r>
      <w:r w:rsidRPr="00697931">
        <w:rPr>
          <w:iCs/>
          <w:szCs w:val="22"/>
        </w:rPr>
        <w:t xml:space="preserve"> que le traitement par Olumiant </w:t>
      </w:r>
      <w:r w:rsidR="00E73736" w:rsidRPr="00697931">
        <w:rPr>
          <w:iCs/>
          <w:szCs w:val="22"/>
        </w:rPr>
        <w:t xml:space="preserve">peut vous être administré sans </w:t>
      </w:r>
      <w:r w:rsidR="00D058CE" w:rsidRPr="00697931">
        <w:rPr>
          <w:iCs/>
          <w:szCs w:val="22"/>
        </w:rPr>
        <w:t>causer de problèmes</w:t>
      </w:r>
      <w:r w:rsidRPr="00697931">
        <w:rPr>
          <w:iCs/>
          <w:szCs w:val="22"/>
        </w:rPr>
        <w:t>.</w:t>
      </w:r>
    </w:p>
    <w:p w14:paraId="1B6B8D93" w14:textId="77777777" w:rsidR="009B6496" w:rsidRPr="00697931" w:rsidRDefault="009B6496" w:rsidP="00A302F5">
      <w:pPr>
        <w:numPr>
          <w:ilvl w:val="12"/>
          <w:numId w:val="0"/>
        </w:numPr>
        <w:tabs>
          <w:tab w:val="clear" w:pos="567"/>
        </w:tabs>
        <w:spacing w:line="240" w:lineRule="auto"/>
        <w:ind w:right="-2"/>
        <w:rPr>
          <w:szCs w:val="22"/>
        </w:rPr>
      </w:pPr>
    </w:p>
    <w:p w14:paraId="0823045E" w14:textId="77777777" w:rsidR="003C1CA5" w:rsidRPr="00E85DAF" w:rsidRDefault="005D546C" w:rsidP="00A302F5">
      <w:pPr>
        <w:keepNext/>
        <w:numPr>
          <w:ilvl w:val="12"/>
          <w:numId w:val="0"/>
        </w:numPr>
        <w:tabs>
          <w:tab w:val="clear" w:pos="567"/>
        </w:tabs>
        <w:spacing w:line="240" w:lineRule="auto"/>
        <w:rPr>
          <w:b/>
          <w:szCs w:val="22"/>
        </w:rPr>
      </w:pPr>
      <w:r w:rsidRPr="00E85DAF">
        <w:rPr>
          <w:b/>
          <w:szCs w:val="22"/>
        </w:rPr>
        <w:t>Enfants et adolescents</w:t>
      </w:r>
    </w:p>
    <w:p w14:paraId="49940FB5" w14:textId="7C534900" w:rsidR="007E485D" w:rsidRPr="00E85DAF" w:rsidRDefault="007E485D" w:rsidP="007E485D">
      <w:pPr>
        <w:keepNext/>
        <w:numPr>
          <w:ilvl w:val="12"/>
          <w:numId w:val="0"/>
        </w:numPr>
        <w:tabs>
          <w:tab w:val="clear" w:pos="567"/>
        </w:tabs>
        <w:spacing w:line="240" w:lineRule="auto"/>
        <w:rPr>
          <w:bCs/>
          <w:szCs w:val="22"/>
        </w:rPr>
      </w:pPr>
      <w:r w:rsidRPr="00E85DAF">
        <w:rPr>
          <w:bCs/>
          <w:szCs w:val="22"/>
        </w:rPr>
        <w:t>Dans la mesure du possible, les enfants et les adolescents doivent être à jour de toutes leurs vaccinations avant d'utiliser Olumiant.</w:t>
      </w:r>
    </w:p>
    <w:p w14:paraId="173B8C5C" w14:textId="77777777" w:rsidR="007E485D" w:rsidRPr="00E85DAF" w:rsidRDefault="007E485D" w:rsidP="007E485D">
      <w:pPr>
        <w:keepNext/>
        <w:numPr>
          <w:ilvl w:val="12"/>
          <w:numId w:val="0"/>
        </w:numPr>
        <w:tabs>
          <w:tab w:val="clear" w:pos="567"/>
        </w:tabs>
        <w:spacing w:line="240" w:lineRule="auto"/>
        <w:rPr>
          <w:bCs/>
          <w:szCs w:val="22"/>
        </w:rPr>
      </w:pPr>
    </w:p>
    <w:p w14:paraId="3DAF9541" w14:textId="2978E712" w:rsidR="007E485D" w:rsidRPr="00E85DAF" w:rsidRDefault="00BD5981" w:rsidP="007E485D">
      <w:pPr>
        <w:keepNext/>
        <w:numPr>
          <w:ilvl w:val="12"/>
          <w:numId w:val="0"/>
        </w:numPr>
        <w:tabs>
          <w:tab w:val="clear" w:pos="567"/>
        </w:tabs>
        <w:spacing w:line="240" w:lineRule="auto"/>
        <w:rPr>
          <w:bCs/>
          <w:szCs w:val="22"/>
        </w:rPr>
      </w:pPr>
      <w:r w:rsidRPr="00E85DAF">
        <w:rPr>
          <w:bCs/>
          <w:szCs w:val="22"/>
        </w:rPr>
        <w:t>Ce médicament</w:t>
      </w:r>
      <w:r w:rsidRPr="00E85DAF">
        <w:rPr>
          <w:szCs w:val="22"/>
        </w:rPr>
        <w:t xml:space="preserve"> ne doit pas être utilisé chez les</w:t>
      </w:r>
      <w:r w:rsidR="007E485D" w:rsidRPr="00E85DAF">
        <w:rPr>
          <w:bCs/>
          <w:szCs w:val="22"/>
        </w:rPr>
        <w:t xml:space="preserve"> enfants âgés de moins de 2 ans.</w:t>
      </w:r>
    </w:p>
    <w:p w14:paraId="3E3733DF" w14:textId="77777777" w:rsidR="007E485D" w:rsidRPr="00E85DAF" w:rsidRDefault="007E485D" w:rsidP="007E485D">
      <w:pPr>
        <w:keepNext/>
        <w:numPr>
          <w:ilvl w:val="12"/>
          <w:numId w:val="0"/>
        </w:numPr>
        <w:tabs>
          <w:tab w:val="clear" w:pos="567"/>
        </w:tabs>
        <w:spacing w:line="240" w:lineRule="auto"/>
        <w:rPr>
          <w:bCs/>
          <w:szCs w:val="22"/>
        </w:rPr>
      </w:pPr>
    </w:p>
    <w:p w14:paraId="426B33F5" w14:textId="5CF9D69F" w:rsidR="00415EB5" w:rsidRPr="00697931" w:rsidRDefault="000F70FE" w:rsidP="007E485D">
      <w:pPr>
        <w:keepNext/>
        <w:numPr>
          <w:ilvl w:val="12"/>
          <w:numId w:val="0"/>
        </w:numPr>
        <w:tabs>
          <w:tab w:val="clear" w:pos="567"/>
        </w:tabs>
        <w:spacing w:line="240" w:lineRule="auto"/>
        <w:rPr>
          <w:b/>
          <w:bCs/>
          <w:noProof/>
          <w:szCs w:val="22"/>
        </w:rPr>
      </w:pPr>
      <w:r w:rsidRPr="00E85DAF">
        <w:rPr>
          <w:bCs/>
          <w:szCs w:val="22"/>
        </w:rPr>
        <w:t>Ce médicament</w:t>
      </w:r>
      <w:r w:rsidRPr="00E85DAF">
        <w:rPr>
          <w:szCs w:val="22"/>
        </w:rPr>
        <w:t xml:space="preserve"> </w:t>
      </w:r>
      <w:r w:rsidR="00415EB5" w:rsidRPr="00E85DAF">
        <w:rPr>
          <w:szCs w:val="22"/>
        </w:rPr>
        <w:t xml:space="preserve">ne doit pas être utilisé chez les enfants et adolescents </w:t>
      </w:r>
      <w:r w:rsidR="00BD5981" w:rsidRPr="00E85DAF">
        <w:rPr>
          <w:szCs w:val="22"/>
        </w:rPr>
        <w:t>ayant une</w:t>
      </w:r>
      <w:r w:rsidR="007E485D" w:rsidRPr="00E85DAF">
        <w:rPr>
          <w:szCs w:val="22"/>
        </w:rPr>
        <w:t xml:space="preserve"> pelade (</w:t>
      </w:r>
      <w:r w:rsidR="007E485D" w:rsidRPr="000D1C06">
        <w:rPr>
          <w:i/>
          <w:iCs/>
          <w:szCs w:val="22"/>
        </w:rPr>
        <w:t>alopecia areata</w:t>
      </w:r>
      <w:r w:rsidR="007E485D" w:rsidRPr="00E85DAF">
        <w:rPr>
          <w:szCs w:val="22"/>
        </w:rPr>
        <w:t xml:space="preserve">) </w:t>
      </w:r>
      <w:r w:rsidR="00D9578A">
        <w:rPr>
          <w:szCs w:val="22"/>
        </w:rPr>
        <w:t xml:space="preserve">âgés </w:t>
      </w:r>
      <w:r w:rsidR="00415EB5" w:rsidRPr="00E85DAF">
        <w:rPr>
          <w:szCs w:val="22"/>
        </w:rPr>
        <w:t>de moins de 18 ans</w:t>
      </w:r>
      <w:r w:rsidR="007E485D" w:rsidRPr="00E85DAF">
        <w:rPr>
          <w:szCs w:val="22"/>
        </w:rPr>
        <w:t>,</w:t>
      </w:r>
      <w:r w:rsidR="00415EB5" w:rsidRPr="00E85DAF">
        <w:rPr>
          <w:szCs w:val="22"/>
        </w:rPr>
        <w:t xml:space="preserve"> en raison de l’absence d’informations sur son utilisation dans </w:t>
      </w:r>
      <w:r w:rsidR="007E485D" w:rsidRPr="00E85DAF">
        <w:rPr>
          <w:szCs w:val="22"/>
        </w:rPr>
        <w:t>ce</w:t>
      </w:r>
      <w:r w:rsidR="002F51F1">
        <w:rPr>
          <w:szCs w:val="22"/>
        </w:rPr>
        <w:t>tte</w:t>
      </w:r>
      <w:r w:rsidR="007E485D" w:rsidRPr="00E85DAF">
        <w:rPr>
          <w:szCs w:val="22"/>
        </w:rPr>
        <w:t xml:space="preserve"> </w:t>
      </w:r>
      <w:r w:rsidR="00B87C9E">
        <w:rPr>
          <w:szCs w:val="22"/>
        </w:rPr>
        <w:t>maladie</w:t>
      </w:r>
      <w:r w:rsidR="00415EB5" w:rsidRPr="00E85DAF">
        <w:rPr>
          <w:szCs w:val="22"/>
        </w:rPr>
        <w:t>.</w:t>
      </w:r>
    </w:p>
    <w:p w14:paraId="25B5257B" w14:textId="77777777" w:rsidR="003C1CA5" w:rsidRPr="00697931" w:rsidRDefault="003C1CA5" w:rsidP="00A302F5">
      <w:pPr>
        <w:keepNext/>
        <w:numPr>
          <w:ilvl w:val="12"/>
          <w:numId w:val="0"/>
        </w:numPr>
        <w:tabs>
          <w:tab w:val="clear" w:pos="567"/>
        </w:tabs>
        <w:spacing w:line="240" w:lineRule="auto"/>
        <w:rPr>
          <w:b/>
          <w:szCs w:val="22"/>
        </w:rPr>
      </w:pPr>
    </w:p>
    <w:p w14:paraId="316BB39B" w14:textId="77777777" w:rsidR="009B6496" w:rsidRPr="00697931" w:rsidRDefault="003C1CA5" w:rsidP="00A302F5">
      <w:pPr>
        <w:keepNext/>
        <w:numPr>
          <w:ilvl w:val="12"/>
          <w:numId w:val="0"/>
        </w:numPr>
        <w:tabs>
          <w:tab w:val="clear" w:pos="567"/>
        </w:tabs>
        <w:spacing w:line="240" w:lineRule="auto"/>
        <w:ind w:right="-2"/>
        <w:rPr>
          <w:szCs w:val="22"/>
        </w:rPr>
      </w:pPr>
      <w:r w:rsidRPr="00697931">
        <w:rPr>
          <w:b/>
          <w:szCs w:val="22"/>
        </w:rPr>
        <w:t xml:space="preserve">Autres médicaments et </w:t>
      </w:r>
      <w:r w:rsidR="00415EB5" w:rsidRPr="00697931">
        <w:rPr>
          <w:b/>
          <w:szCs w:val="22"/>
        </w:rPr>
        <w:t>Olumiant</w:t>
      </w:r>
    </w:p>
    <w:p w14:paraId="0BD60592" w14:textId="77777777" w:rsidR="009B6496" w:rsidRPr="00697931" w:rsidRDefault="00415EB5" w:rsidP="00A302F5">
      <w:pPr>
        <w:numPr>
          <w:ilvl w:val="12"/>
          <w:numId w:val="0"/>
        </w:numPr>
        <w:tabs>
          <w:tab w:val="clear" w:pos="567"/>
        </w:tabs>
        <w:spacing w:line="240" w:lineRule="auto"/>
        <w:ind w:right="-2"/>
        <w:rPr>
          <w:szCs w:val="22"/>
        </w:rPr>
      </w:pPr>
      <w:r w:rsidRPr="00697931">
        <w:rPr>
          <w:szCs w:val="22"/>
        </w:rPr>
        <w:t xml:space="preserve">Informez votre </w:t>
      </w:r>
      <w:r w:rsidR="009B6496" w:rsidRPr="00697931">
        <w:rPr>
          <w:szCs w:val="22"/>
        </w:rPr>
        <w:t>médecin ou</w:t>
      </w:r>
      <w:r w:rsidRPr="00697931">
        <w:rPr>
          <w:szCs w:val="22"/>
        </w:rPr>
        <w:t xml:space="preserve"> votre</w:t>
      </w:r>
      <w:r w:rsidR="003A336E" w:rsidRPr="00697931">
        <w:rPr>
          <w:szCs w:val="22"/>
        </w:rPr>
        <w:t xml:space="preserve"> pharmacien si vous </w:t>
      </w:r>
      <w:r w:rsidR="009B6496" w:rsidRPr="00697931">
        <w:rPr>
          <w:szCs w:val="22"/>
        </w:rPr>
        <w:t>prenez</w:t>
      </w:r>
      <w:r w:rsidR="003A336E" w:rsidRPr="00697931">
        <w:rPr>
          <w:szCs w:val="22"/>
        </w:rPr>
        <w:t xml:space="preserve">, avez récemment </w:t>
      </w:r>
      <w:r w:rsidR="009B6496" w:rsidRPr="00697931">
        <w:rPr>
          <w:szCs w:val="22"/>
        </w:rPr>
        <w:t>pris</w:t>
      </w:r>
      <w:r w:rsidR="003A336E" w:rsidRPr="00697931">
        <w:rPr>
          <w:szCs w:val="22"/>
        </w:rPr>
        <w:t xml:space="preserve"> ou pourriez </w:t>
      </w:r>
      <w:r w:rsidR="009B6496" w:rsidRPr="00697931">
        <w:rPr>
          <w:szCs w:val="22"/>
        </w:rPr>
        <w:t>prendre</w:t>
      </w:r>
      <w:r w:rsidR="003A336E" w:rsidRPr="00697931">
        <w:rPr>
          <w:szCs w:val="22"/>
        </w:rPr>
        <w:t xml:space="preserve"> tout autre médicament.</w:t>
      </w:r>
    </w:p>
    <w:p w14:paraId="2CA077B9" w14:textId="77777777" w:rsidR="00A34B4D" w:rsidRPr="00697931" w:rsidRDefault="00A34B4D" w:rsidP="00A302F5">
      <w:pPr>
        <w:numPr>
          <w:ilvl w:val="12"/>
          <w:numId w:val="0"/>
        </w:numPr>
        <w:tabs>
          <w:tab w:val="clear" w:pos="567"/>
        </w:tabs>
        <w:spacing w:line="240" w:lineRule="auto"/>
        <w:ind w:right="-2"/>
        <w:rPr>
          <w:szCs w:val="22"/>
        </w:rPr>
      </w:pPr>
    </w:p>
    <w:p w14:paraId="231DCB33" w14:textId="698D7FF8" w:rsidR="00A34B4D" w:rsidRPr="00697931" w:rsidRDefault="00A34B4D" w:rsidP="00A34B4D">
      <w:pPr>
        <w:keepNext/>
        <w:numPr>
          <w:ilvl w:val="12"/>
          <w:numId w:val="0"/>
        </w:numPr>
        <w:tabs>
          <w:tab w:val="clear" w:pos="567"/>
        </w:tabs>
        <w:spacing w:line="240" w:lineRule="auto"/>
        <w:ind w:right="-2"/>
        <w:rPr>
          <w:rFonts w:eastAsia="SimSun"/>
          <w:bCs/>
          <w:szCs w:val="22"/>
          <w:lang w:eastAsia="en-GB"/>
        </w:rPr>
      </w:pPr>
      <w:r w:rsidRPr="00697931">
        <w:rPr>
          <w:rFonts w:eastAsia="SimSun"/>
          <w:bCs/>
          <w:szCs w:val="22"/>
          <w:lang w:eastAsia="en-GB"/>
        </w:rPr>
        <w:lastRenderedPageBreak/>
        <w:t>En particulier, informez votre médecin ou votre pharmacien avant de prendre</w:t>
      </w:r>
      <w:r w:rsidRPr="00697931">
        <w:rPr>
          <w:noProof/>
          <w:szCs w:val="22"/>
        </w:rPr>
        <w:t xml:space="preserve"> Olumiant </w:t>
      </w:r>
      <w:r w:rsidRPr="00697931">
        <w:rPr>
          <w:rFonts w:eastAsia="SimSun"/>
          <w:bCs/>
          <w:szCs w:val="22"/>
          <w:lang w:eastAsia="en-GB"/>
        </w:rPr>
        <w:t>si vous prenez</w:t>
      </w:r>
      <w:r w:rsidR="00B13AF5" w:rsidRPr="00697931">
        <w:rPr>
          <w:rFonts w:eastAsia="SimSun"/>
          <w:bCs/>
          <w:szCs w:val="22"/>
          <w:lang w:eastAsia="en-GB"/>
        </w:rPr>
        <w:t xml:space="preserve"> tout autre médicament tel que</w:t>
      </w:r>
      <w:r w:rsidRPr="00697931">
        <w:rPr>
          <w:rFonts w:eastAsia="SimSun"/>
          <w:bCs/>
          <w:szCs w:val="22"/>
          <w:lang w:eastAsia="en-GB"/>
        </w:rPr>
        <w:t> :</w:t>
      </w:r>
    </w:p>
    <w:p w14:paraId="490938F2" w14:textId="58431237" w:rsidR="00A34B4D" w:rsidRPr="00697931" w:rsidRDefault="00D058CE" w:rsidP="00A34B4D">
      <w:pPr>
        <w:keepNext/>
        <w:numPr>
          <w:ilvl w:val="0"/>
          <w:numId w:val="17"/>
        </w:numPr>
        <w:tabs>
          <w:tab w:val="clear" w:pos="567"/>
        </w:tabs>
        <w:spacing w:line="240" w:lineRule="auto"/>
        <w:ind w:left="567" w:right="-2" w:hanging="567"/>
        <w:rPr>
          <w:szCs w:val="22"/>
        </w:rPr>
      </w:pPr>
      <w:r w:rsidRPr="00697931">
        <w:rPr>
          <w:rFonts w:eastAsia="SimSun"/>
          <w:szCs w:val="22"/>
          <w:lang w:eastAsia="en-GB"/>
        </w:rPr>
        <w:t xml:space="preserve">du </w:t>
      </w:r>
      <w:r w:rsidR="00A34B4D" w:rsidRPr="00697931">
        <w:rPr>
          <w:rFonts w:eastAsia="SimSun"/>
          <w:szCs w:val="22"/>
          <w:lang w:eastAsia="en-GB"/>
        </w:rPr>
        <w:t>probénécid</w:t>
      </w:r>
      <w:r w:rsidR="00210A84" w:rsidRPr="00697931">
        <w:rPr>
          <w:rFonts w:eastAsia="SimSun"/>
          <w:szCs w:val="22"/>
          <w:lang w:eastAsia="en-GB"/>
        </w:rPr>
        <w:t>e</w:t>
      </w:r>
      <w:r w:rsidR="00A34B4D" w:rsidRPr="00697931">
        <w:rPr>
          <w:rFonts w:eastAsia="SimSun"/>
          <w:szCs w:val="22"/>
          <w:lang w:eastAsia="en-GB"/>
        </w:rPr>
        <w:t xml:space="preserve"> (contre la goutte), car ce médicament peut augmenter les taux </w:t>
      </w:r>
      <w:r w:rsidR="00E73736" w:rsidRPr="00697931">
        <w:rPr>
          <w:rFonts w:eastAsia="SimSun"/>
          <w:szCs w:val="22"/>
          <w:lang w:eastAsia="en-GB"/>
        </w:rPr>
        <w:t>d’Olu</w:t>
      </w:r>
      <w:r w:rsidR="00A34B4D" w:rsidRPr="00697931">
        <w:rPr>
          <w:rFonts w:eastAsia="SimSun"/>
          <w:szCs w:val="22"/>
          <w:lang w:eastAsia="en-GB"/>
        </w:rPr>
        <w:t>miant dans votre sang. Si vous prenez du probénécid</w:t>
      </w:r>
      <w:r w:rsidR="00210A84" w:rsidRPr="00697931">
        <w:rPr>
          <w:rFonts w:eastAsia="SimSun"/>
          <w:szCs w:val="22"/>
          <w:lang w:eastAsia="en-GB"/>
        </w:rPr>
        <w:t>e</w:t>
      </w:r>
      <w:r w:rsidR="00A34B4D" w:rsidRPr="00697931">
        <w:rPr>
          <w:rFonts w:eastAsia="SimSun"/>
          <w:szCs w:val="22"/>
          <w:lang w:eastAsia="en-GB"/>
        </w:rPr>
        <w:t xml:space="preserve">, la dose recommandée </w:t>
      </w:r>
      <w:r w:rsidR="00E73736" w:rsidRPr="00697931">
        <w:rPr>
          <w:rFonts w:eastAsia="SimSun"/>
          <w:szCs w:val="22"/>
          <w:lang w:eastAsia="en-GB"/>
        </w:rPr>
        <w:t>d’Olu</w:t>
      </w:r>
      <w:r w:rsidR="00A34B4D" w:rsidRPr="00697931">
        <w:rPr>
          <w:rFonts w:eastAsia="SimSun"/>
          <w:szCs w:val="22"/>
          <w:lang w:eastAsia="en-GB"/>
        </w:rPr>
        <w:t xml:space="preserve">miant </w:t>
      </w:r>
      <w:r w:rsidR="007E485D">
        <w:rPr>
          <w:rFonts w:eastAsia="SimSun"/>
          <w:szCs w:val="22"/>
          <w:lang w:eastAsia="en-GB"/>
        </w:rPr>
        <w:t xml:space="preserve">chez les adultes </w:t>
      </w:r>
      <w:r w:rsidR="00A34B4D" w:rsidRPr="00697931">
        <w:rPr>
          <w:rFonts w:eastAsia="SimSun"/>
          <w:szCs w:val="22"/>
          <w:lang w:eastAsia="en-GB"/>
        </w:rPr>
        <w:t>est de 2 mg une fois par jour</w:t>
      </w:r>
      <w:r w:rsidR="007E485D">
        <w:rPr>
          <w:rFonts w:eastAsia="SimSun"/>
          <w:szCs w:val="22"/>
          <w:lang w:eastAsia="en-GB"/>
        </w:rPr>
        <w:t xml:space="preserve"> et chez les enfants et adolescents la dose doit être réduite de moitié</w:t>
      </w:r>
      <w:r w:rsidR="00615489">
        <w:rPr>
          <w:rFonts w:eastAsia="SimSun"/>
          <w:szCs w:val="22"/>
          <w:lang w:eastAsia="en-GB"/>
        </w:rPr>
        <w:t>.</w:t>
      </w:r>
    </w:p>
    <w:p w14:paraId="01DA7874" w14:textId="7C4EA644" w:rsidR="00A34B4D" w:rsidRPr="00697931" w:rsidRDefault="00D058CE" w:rsidP="00A34B4D">
      <w:pPr>
        <w:numPr>
          <w:ilvl w:val="0"/>
          <w:numId w:val="17"/>
        </w:numPr>
        <w:tabs>
          <w:tab w:val="clear" w:pos="567"/>
        </w:tabs>
        <w:spacing w:line="240" w:lineRule="auto"/>
        <w:ind w:left="567" w:right="-2" w:hanging="567"/>
        <w:rPr>
          <w:noProof/>
          <w:szCs w:val="22"/>
        </w:rPr>
      </w:pPr>
      <w:r w:rsidRPr="00697931">
        <w:rPr>
          <w:szCs w:val="22"/>
        </w:rPr>
        <w:t xml:space="preserve">un médicament </w:t>
      </w:r>
      <w:r w:rsidR="003E5F60" w:rsidRPr="00697931">
        <w:rPr>
          <w:szCs w:val="22"/>
        </w:rPr>
        <w:t>antirhumatismal</w:t>
      </w:r>
      <w:r w:rsidR="00A34B4D" w:rsidRPr="00697931">
        <w:rPr>
          <w:szCs w:val="22"/>
        </w:rPr>
        <w:t xml:space="preserve"> </w:t>
      </w:r>
      <w:r w:rsidR="002D7F7C" w:rsidRPr="00697931">
        <w:rPr>
          <w:szCs w:val="22"/>
        </w:rPr>
        <w:t>en injection</w:t>
      </w:r>
    </w:p>
    <w:p w14:paraId="704D6714" w14:textId="7629082A" w:rsidR="00FD02E3" w:rsidRPr="00697931" w:rsidRDefault="00FD02E3" w:rsidP="00A34B4D">
      <w:pPr>
        <w:numPr>
          <w:ilvl w:val="0"/>
          <w:numId w:val="17"/>
        </w:numPr>
        <w:tabs>
          <w:tab w:val="clear" w:pos="567"/>
        </w:tabs>
        <w:spacing w:line="240" w:lineRule="auto"/>
        <w:ind w:left="567" w:right="-2" w:hanging="567"/>
        <w:rPr>
          <w:noProof/>
          <w:szCs w:val="22"/>
        </w:rPr>
      </w:pPr>
      <w:r w:rsidRPr="00697931">
        <w:rPr>
          <w:szCs w:val="22"/>
        </w:rPr>
        <w:t xml:space="preserve">des médicaments injectables qui </w:t>
      </w:r>
      <w:r w:rsidR="00122E32" w:rsidRPr="00697931">
        <w:rPr>
          <w:szCs w:val="22"/>
        </w:rPr>
        <w:t>diminuent</w:t>
      </w:r>
      <w:r w:rsidRPr="00697931">
        <w:rPr>
          <w:szCs w:val="22"/>
        </w:rPr>
        <w:t xml:space="preserve"> le système immunitaire, incluant les traitements biologiques ciblés (anticorps)</w:t>
      </w:r>
    </w:p>
    <w:p w14:paraId="354BBA21" w14:textId="77777777" w:rsidR="00A34B4D" w:rsidRPr="00697931" w:rsidRDefault="00D058CE" w:rsidP="00A34B4D">
      <w:pPr>
        <w:numPr>
          <w:ilvl w:val="0"/>
          <w:numId w:val="17"/>
        </w:numPr>
        <w:tabs>
          <w:tab w:val="clear" w:pos="567"/>
        </w:tabs>
        <w:spacing w:line="240" w:lineRule="auto"/>
        <w:ind w:left="567" w:right="-2" w:hanging="567"/>
        <w:rPr>
          <w:noProof/>
          <w:szCs w:val="22"/>
        </w:rPr>
      </w:pPr>
      <w:r w:rsidRPr="00697931">
        <w:rPr>
          <w:szCs w:val="22"/>
        </w:rPr>
        <w:t xml:space="preserve">des </w:t>
      </w:r>
      <w:r w:rsidR="00A34B4D" w:rsidRPr="00697931">
        <w:rPr>
          <w:szCs w:val="22"/>
        </w:rPr>
        <w:t>médicaments utilisés pour contrôler la réponse immunitaire du corps, comme l’azathioprine, le tacrolimus ou la ciclosporine</w:t>
      </w:r>
    </w:p>
    <w:p w14:paraId="3530627A" w14:textId="65E85A81" w:rsidR="00A34B4D" w:rsidRPr="00697931" w:rsidRDefault="00D058CE" w:rsidP="00A34B4D">
      <w:pPr>
        <w:numPr>
          <w:ilvl w:val="0"/>
          <w:numId w:val="17"/>
        </w:numPr>
        <w:tabs>
          <w:tab w:val="clear" w:pos="567"/>
        </w:tabs>
        <w:spacing w:line="240" w:lineRule="auto"/>
        <w:ind w:left="567" w:right="-2" w:hanging="567"/>
        <w:rPr>
          <w:noProof/>
          <w:szCs w:val="22"/>
        </w:rPr>
      </w:pPr>
      <w:r w:rsidRPr="00697931">
        <w:rPr>
          <w:szCs w:val="22"/>
        </w:rPr>
        <w:t>d’</w:t>
      </w:r>
      <w:r w:rsidR="00A34B4D" w:rsidRPr="00697931">
        <w:rPr>
          <w:szCs w:val="22"/>
        </w:rPr>
        <w:t xml:space="preserve">autres médicaments appartenant </w:t>
      </w:r>
      <w:r w:rsidRPr="00697931">
        <w:rPr>
          <w:szCs w:val="22"/>
        </w:rPr>
        <w:t>au groupe</w:t>
      </w:r>
      <w:r w:rsidR="00A34B4D" w:rsidRPr="00697931">
        <w:rPr>
          <w:szCs w:val="22"/>
        </w:rPr>
        <w:t xml:space="preserve"> des inhibiteurs des Janus kinases</w:t>
      </w:r>
    </w:p>
    <w:p w14:paraId="60292428" w14:textId="220D1962" w:rsidR="00852186" w:rsidRPr="00697931" w:rsidRDefault="00852186" w:rsidP="00A34B4D">
      <w:pPr>
        <w:numPr>
          <w:ilvl w:val="0"/>
          <w:numId w:val="17"/>
        </w:numPr>
        <w:tabs>
          <w:tab w:val="clear" w:pos="567"/>
        </w:tabs>
        <w:spacing w:line="240" w:lineRule="auto"/>
        <w:ind w:left="567" w:right="-2" w:hanging="567"/>
        <w:rPr>
          <w:noProof/>
          <w:szCs w:val="22"/>
        </w:rPr>
      </w:pPr>
      <w:r w:rsidRPr="00697931">
        <w:rPr>
          <w:noProof/>
          <w:szCs w:val="22"/>
        </w:rPr>
        <w:t>des médicaments susceptibles d’accroître le risque de diverticulite, notamment des anti-inflammatoires non stéroïdiens (généralement utilisés pour traiter les épisodes douloureux et/ou inflammatoires des muscles ou des articulations) et/ou des opioïdes (utilisés pour traiter les douleurs intenses), et/ou des corticostéroïdes (généralement utilisés pour traiter les inflammations) (voir rubrique 4).</w:t>
      </w:r>
    </w:p>
    <w:p w14:paraId="1C3EAEAD" w14:textId="54329D13" w:rsidR="00A34B4D" w:rsidRPr="00785AF9" w:rsidRDefault="00785AF9" w:rsidP="00B256CB">
      <w:pPr>
        <w:numPr>
          <w:ilvl w:val="0"/>
          <w:numId w:val="17"/>
        </w:numPr>
        <w:tabs>
          <w:tab w:val="clear" w:pos="567"/>
        </w:tabs>
        <w:spacing w:line="240" w:lineRule="auto"/>
        <w:ind w:left="567" w:right="-2" w:hanging="567"/>
        <w:rPr>
          <w:szCs w:val="22"/>
        </w:rPr>
      </w:pPr>
      <w:r w:rsidRPr="00785AF9">
        <w:rPr>
          <w:szCs w:val="22"/>
        </w:rPr>
        <w:t>des médicaments utilisés pour traiter le diabète ou si vous êtes diabétique. Votre médecin peut décider si vous avez besoin de moins de médicaments antidiabétiques pendant votre traitement par Olumiant.</w:t>
      </w:r>
    </w:p>
    <w:p w14:paraId="3A48DE6A" w14:textId="77777777" w:rsidR="00785AF9" w:rsidRPr="00697931" w:rsidRDefault="00785AF9" w:rsidP="00A302F5">
      <w:pPr>
        <w:numPr>
          <w:ilvl w:val="12"/>
          <w:numId w:val="0"/>
        </w:numPr>
        <w:tabs>
          <w:tab w:val="clear" w:pos="567"/>
        </w:tabs>
        <w:spacing w:line="240" w:lineRule="auto"/>
        <w:ind w:right="-2"/>
        <w:rPr>
          <w:szCs w:val="22"/>
        </w:rPr>
      </w:pPr>
    </w:p>
    <w:p w14:paraId="2BBFD9D9" w14:textId="51B12A1E" w:rsidR="009B6496" w:rsidRPr="00697931" w:rsidRDefault="00CC3D59" w:rsidP="00A302F5">
      <w:pPr>
        <w:numPr>
          <w:ilvl w:val="12"/>
          <w:numId w:val="0"/>
        </w:numPr>
        <w:tabs>
          <w:tab w:val="clear" w:pos="567"/>
        </w:tabs>
        <w:spacing w:line="240" w:lineRule="auto"/>
        <w:ind w:right="-2"/>
        <w:outlineLvl w:val="0"/>
        <w:rPr>
          <w:b/>
          <w:szCs w:val="22"/>
        </w:rPr>
      </w:pPr>
      <w:r w:rsidRPr="00697931">
        <w:rPr>
          <w:b/>
          <w:szCs w:val="22"/>
        </w:rPr>
        <w:t xml:space="preserve">Grossesse </w:t>
      </w:r>
      <w:r w:rsidR="009B6496" w:rsidRPr="00697931">
        <w:rPr>
          <w:b/>
          <w:szCs w:val="22"/>
        </w:rPr>
        <w:t>et allaitement</w:t>
      </w:r>
      <w:r w:rsidR="00A44F86">
        <w:rPr>
          <w:b/>
          <w:szCs w:val="22"/>
        </w:rPr>
        <w:fldChar w:fldCharType="begin"/>
      </w:r>
      <w:r w:rsidR="00A44F86">
        <w:rPr>
          <w:b/>
          <w:szCs w:val="22"/>
        </w:rPr>
        <w:instrText xml:space="preserve"> DOCVARIABLE vault_nd_955459b0-6f24-4411-b75c-3f8cbe8e044e \* MERGEFORMAT </w:instrText>
      </w:r>
      <w:r w:rsidR="00A44F86">
        <w:rPr>
          <w:b/>
          <w:szCs w:val="22"/>
        </w:rPr>
        <w:fldChar w:fldCharType="separate"/>
      </w:r>
      <w:r w:rsidR="00A44F86">
        <w:rPr>
          <w:b/>
          <w:szCs w:val="22"/>
        </w:rPr>
        <w:t xml:space="preserve"> </w:t>
      </w:r>
      <w:r w:rsidR="00A44F86">
        <w:rPr>
          <w:b/>
          <w:szCs w:val="22"/>
        </w:rPr>
        <w:fldChar w:fldCharType="end"/>
      </w:r>
    </w:p>
    <w:p w14:paraId="7A1519BE" w14:textId="77777777" w:rsidR="009B6496" w:rsidRPr="00697931" w:rsidRDefault="009B6496" w:rsidP="00A302F5">
      <w:pPr>
        <w:numPr>
          <w:ilvl w:val="12"/>
          <w:numId w:val="0"/>
        </w:numPr>
        <w:tabs>
          <w:tab w:val="clear" w:pos="567"/>
        </w:tabs>
        <w:spacing w:line="240" w:lineRule="auto"/>
        <w:rPr>
          <w:szCs w:val="22"/>
        </w:rPr>
      </w:pPr>
      <w:r w:rsidRPr="00697931">
        <w:rPr>
          <w:szCs w:val="22"/>
        </w:rPr>
        <w:t xml:space="preserve">Si vous êtes enceinte ou </w:t>
      </w:r>
      <w:r w:rsidR="00D058CE" w:rsidRPr="00697931">
        <w:rPr>
          <w:szCs w:val="22"/>
        </w:rPr>
        <w:t xml:space="preserve">que </w:t>
      </w:r>
      <w:r w:rsidRPr="00697931">
        <w:rPr>
          <w:szCs w:val="22"/>
        </w:rPr>
        <w:t>vous allaitez, si vous pensez être enceinte ou planifiez une grosse</w:t>
      </w:r>
      <w:r w:rsidR="00CC3D59" w:rsidRPr="00697931">
        <w:rPr>
          <w:szCs w:val="22"/>
        </w:rPr>
        <w:t xml:space="preserve">sse, demandez conseil à votre </w:t>
      </w:r>
      <w:r w:rsidRPr="00697931">
        <w:rPr>
          <w:szCs w:val="22"/>
        </w:rPr>
        <w:t>médecin</w:t>
      </w:r>
      <w:r w:rsidR="00CC3D59" w:rsidRPr="00697931">
        <w:rPr>
          <w:szCs w:val="22"/>
        </w:rPr>
        <w:t xml:space="preserve"> </w:t>
      </w:r>
      <w:r w:rsidRPr="00697931">
        <w:rPr>
          <w:szCs w:val="22"/>
        </w:rPr>
        <w:t>ou</w:t>
      </w:r>
      <w:r w:rsidR="00CC3D59" w:rsidRPr="00697931">
        <w:rPr>
          <w:szCs w:val="22"/>
        </w:rPr>
        <w:t xml:space="preserve"> à votre </w:t>
      </w:r>
      <w:r w:rsidRPr="00697931">
        <w:rPr>
          <w:szCs w:val="22"/>
        </w:rPr>
        <w:t xml:space="preserve">pharmacien </w:t>
      </w:r>
      <w:r w:rsidR="00CC3D59" w:rsidRPr="00697931">
        <w:rPr>
          <w:szCs w:val="22"/>
        </w:rPr>
        <w:t>avant de prendre ce médicament.</w:t>
      </w:r>
    </w:p>
    <w:p w14:paraId="16898BE8" w14:textId="77777777" w:rsidR="00CC3D59" w:rsidRPr="00697931" w:rsidRDefault="00CC3D59" w:rsidP="00A302F5">
      <w:pPr>
        <w:numPr>
          <w:ilvl w:val="12"/>
          <w:numId w:val="0"/>
        </w:numPr>
        <w:tabs>
          <w:tab w:val="clear" w:pos="567"/>
        </w:tabs>
        <w:spacing w:line="240" w:lineRule="auto"/>
        <w:rPr>
          <w:szCs w:val="22"/>
        </w:rPr>
      </w:pPr>
    </w:p>
    <w:p w14:paraId="35C8FCC1" w14:textId="0D2D9413" w:rsidR="001072D0" w:rsidRPr="00697931" w:rsidRDefault="001072D0" w:rsidP="001072D0">
      <w:pPr>
        <w:numPr>
          <w:ilvl w:val="12"/>
          <w:numId w:val="0"/>
        </w:numPr>
        <w:shd w:val="clear" w:color="auto" w:fill="FFFFFF"/>
        <w:tabs>
          <w:tab w:val="clear" w:pos="567"/>
        </w:tabs>
        <w:spacing w:line="240" w:lineRule="auto"/>
        <w:rPr>
          <w:szCs w:val="22"/>
        </w:rPr>
      </w:pPr>
      <w:r w:rsidRPr="00697931">
        <w:rPr>
          <w:szCs w:val="22"/>
        </w:rPr>
        <w:t>Vous devez utiliser un m</w:t>
      </w:r>
      <w:r w:rsidR="00EC7D82" w:rsidRPr="00697931">
        <w:rPr>
          <w:szCs w:val="22"/>
        </w:rPr>
        <w:t>oyen</w:t>
      </w:r>
      <w:r w:rsidRPr="00697931">
        <w:rPr>
          <w:szCs w:val="22"/>
        </w:rPr>
        <w:t xml:space="preserve"> de contraception efficace pour éviter </w:t>
      </w:r>
      <w:r w:rsidR="00D058CE" w:rsidRPr="00697931">
        <w:rPr>
          <w:szCs w:val="22"/>
        </w:rPr>
        <w:t>une grossesse</w:t>
      </w:r>
      <w:r w:rsidRPr="00697931">
        <w:rPr>
          <w:szCs w:val="22"/>
        </w:rPr>
        <w:t xml:space="preserve"> pendant le traitement par </w:t>
      </w:r>
      <w:r w:rsidRPr="00697931">
        <w:rPr>
          <w:bCs/>
          <w:szCs w:val="22"/>
        </w:rPr>
        <w:t xml:space="preserve">Olumiant et pendant au moins une semaine après la dernière </w:t>
      </w:r>
      <w:r w:rsidR="00D058CE" w:rsidRPr="00697931">
        <w:rPr>
          <w:bCs/>
          <w:szCs w:val="22"/>
        </w:rPr>
        <w:t xml:space="preserve">administration </w:t>
      </w:r>
      <w:r w:rsidR="00E73736" w:rsidRPr="00697931">
        <w:rPr>
          <w:bCs/>
          <w:szCs w:val="22"/>
        </w:rPr>
        <w:t>d’Olu</w:t>
      </w:r>
      <w:r w:rsidRPr="00697931">
        <w:rPr>
          <w:bCs/>
          <w:szCs w:val="22"/>
        </w:rPr>
        <w:t>miant</w:t>
      </w:r>
      <w:r w:rsidRPr="00697931">
        <w:rPr>
          <w:szCs w:val="22"/>
        </w:rPr>
        <w:t xml:space="preserve">. Vous devez </w:t>
      </w:r>
      <w:r w:rsidR="00D058CE" w:rsidRPr="00697931">
        <w:rPr>
          <w:szCs w:val="22"/>
        </w:rPr>
        <w:t xml:space="preserve">informer </w:t>
      </w:r>
      <w:r w:rsidRPr="00697931">
        <w:rPr>
          <w:szCs w:val="22"/>
        </w:rPr>
        <w:t xml:space="preserve">votre médecin si vous </w:t>
      </w:r>
      <w:r w:rsidR="00D058CE" w:rsidRPr="00697931">
        <w:rPr>
          <w:szCs w:val="22"/>
        </w:rPr>
        <w:t>débutez une grossesse</w:t>
      </w:r>
      <w:r w:rsidRPr="00697931">
        <w:rPr>
          <w:szCs w:val="22"/>
        </w:rPr>
        <w:t xml:space="preserve"> car</w:t>
      </w:r>
      <w:r w:rsidRPr="00697931">
        <w:rPr>
          <w:noProof/>
          <w:szCs w:val="22"/>
        </w:rPr>
        <w:t xml:space="preserve"> O</w:t>
      </w:r>
      <w:r w:rsidRPr="00697931">
        <w:rPr>
          <w:szCs w:val="22"/>
        </w:rPr>
        <w:t xml:space="preserve">lumiant ne doit pas être utilisé pendant la grossesse. </w:t>
      </w:r>
    </w:p>
    <w:p w14:paraId="28966669" w14:textId="77777777" w:rsidR="009A3BF7" w:rsidRPr="00697931" w:rsidRDefault="009A3BF7" w:rsidP="001072D0">
      <w:pPr>
        <w:numPr>
          <w:ilvl w:val="12"/>
          <w:numId w:val="0"/>
        </w:numPr>
        <w:shd w:val="clear" w:color="auto" w:fill="FFFFFF"/>
        <w:tabs>
          <w:tab w:val="clear" w:pos="567"/>
        </w:tabs>
        <w:spacing w:line="240" w:lineRule="auto"/>
        <w:rPr>
          <w:szCs w:val="22"/>
        </w:rPr>
      </w:pPr>
    </w:p>
    <w:p w14:paraId="7A9537CD" w14:textId="77777777" w:rsidR="001072D0" w:rsidRPr="00697931" w:rsidRDefault="001072D0" w:rsidP="001072D0">
      <w:pPr>
        <w:numPr>
          <w:ilvl w:val="12"/>
          <w:numId w:val="0"/>
        </w:numPr>
        <w:shd w:val="clear" w:color="auto" w:fill="FFFFFF"/>
        <w:tabs>
          <w:tab w:val="clear" w:pos="567"/>
        </w:tabs>
        <w:spacing w:line="240" w:lineRule="auto"/>
        <w:rPr>
          <w:szCs w:val="22"/>
        </w:rPr>
      </w:pPr>
      <w:r w:rsidRPr="00697931">
        <w:rPr>
          <w:szCs w:val="22"/>
        </w:rPr>
        <w:t xml:space="preserve">Vous ne devez pas utiliser </w:t>
      </w:r>
      <w:r w:rsidRPr="00697931">
        <w:rPr>
          <w:bCs/>
          <w:szCs w:val="22"/>
        </w:rPr>
        <w:t xml:space="preserve">Olumiant </w:t>
      </w:r>
      <w:r w:rsidRPr="00697931">
        <w:rPr>
          <w:szCs w:val="22"/>
        </w:rPr>
        <w:t>pendant que vous allaitez car on ignore si ce médicament passe dans le lait</w:t>
      </w:r>
      <w:r w:rsidR="002D7F7C" w:rsidRPr="00697931">
        <w:rPr>
          <w:szCs w:val="22"/>
        </w:rPr>
        <w:t xml:space="preserve"> maternel</w:t>
      </w:r>
      <w:r w:rsidRPr="00697931">
        <w:rPr>
          <w:szCs w:val="22"/>
        </w:rPr>
        <w:t>. Vous et votre médecin devez décide</w:t>
      </w:r>
      <w:r w:rsidR="00830DE6" w:rsidRPr="00697931">
        <w:rPr>
          <w:szCs w:val="22"/>
        </w:rPr>
        <w:t>r</w:t>
      </w:r>
      <w:r w:rsidRPr="00697931">
        <w:rPr>
          <w:szCs w:val="22"/>
        </w:rPr>
        <w:t xml:space="preserve"> si vous devez allaiter ou utiliser Olumiant. Vous ne devez pas faire les deux.</w:t>
      </w:r>
    </w:p>
    <w:p w14:paraId="498A9C72" w14:textId="77777777" w:rsidR="001072D0" w:rsidRPr="00697931" w:rsidRDefault="001072D0" w:rsidP="00A302F5">
      <w:pPr>
        <w:numPr>
          <w:ilvl w:val="12"/>
          <w:numId w:val="0"/>
        </w:numPr>
        <w:tabs>
          <w:tab w:val="clear" w:pos="567"/>
        </w:tabs>
        <w:spacing w:line="240" w:lineRule="auto"/>
        <w:ind w:right="-2"/>
        <w:outlineLvl w:val="0"/>
        <w:rPr>
          <w:b/>
          <w:szCs w:val="22"/>
        </w:rPr>
      </w:pPr>
    </w:p>
    <w:p w14:paraId="65A0ADAF" w14:textId="48375994" w:rsidR="009B6496" w:rsidRPr="00697931" w:rsidRDefault="009B6496" w:rsidP="00A302F5">
      <w:pPr>
        <w:numPr>
          <w:ilvl w:val="12"/>
          <w:numId w:val="0"/>
        </w:numPr>
        <w:tabs>
          <w:tab w:val="clear" w:pos="567"/>
        </w:tabs>
        <w:spacing w:line="240" w:lineRule="auto"/>
        <w:ind w:right="-2"/>
        <w:outlineLvl w:val="0"/>
        <w:rPr>
          <w:szCs w:val="22"/>
        </w:rPr>
      </w:pPr>
      <w:r w:rsidRPr="00697931">
        <w:rPr>
          <w:b/>
          <w:szCs w:val="22"/>
        </w:rPr>
        <w:t>Conduite de véhicules et utilisation de machines</w:t>
      </w:r>
      <w:r w:rsidR="00A44F86">
        <w:rPr>
          <w:b/>
          <w:szCs w:val="22"/>
        </w:rPr>
        <w:fldChar w:fldCharType="begin"/>
      </w:r>
      <w:r w:rsidR="00A44F86">
        <w:rPr>
          <w:b/>
          <w:szCs w:val="22"/>
        </w:rPr>
        <w:instrText xml:space="preserve"> DOCVARIABLE vault_nd_8ea2e1b0-4829-41c4-a8ae-e88ef985c7e5 \* MERGEFORMAT </w:instrText>
      </w:r>
      <w:r w:rsidR="00A44F86">
        <w:rPr>
          <w:b/>
          <w:szCs w:val="22"/>
        </w:rPr>
        <w:fldChar w:fldCharType="separate"/>
      </w:r>
      <w:r w:rsidR="00A44F86">
        <w:rPr>
          <w:b/>
          <w:szCs w:val="22"/>
        </w:rPr>
        <w:t xml:space="preserve"> </w:t>
      </w:r>
      <w:r w:rsidR="00A44F86">
        <w:rPr>
          <w:b/>
          <w:szCs w:val="22"/>
        </w:rPr>
        <w:fldChar w:fldCharType="end"/>
      </w:r>
    </w:p>
    <w:p w14:paraId="6033FE78" w14:textId="24C4E6F6" w:rsidR="00EF04B7" w:rsidRPr="00697931" w:rsidRDefault="00EF04B7" w:rsidP="002F064F">
      <w:pPr>
        <w:numPr>
          <w:ilvl w:val="12"/>
          <w:numId w:val="0"/>
        </w:numPr>
        <w:tabs>
          <w:tab w:val="clear" w:pos="567"/>
        </w:tabs>
        <w:spacing w:line="240" w:lineRule="auto"/>
        <w:outlineLvl w:val="0"/>
        <w:rPr>
          <w:szCs w:val="22"/>
        </w:rPr>
      </w:pPr>
      <w:r w:rsidRPr="00697931">
        <w:rPr>
          <w:bCs/>
          <w:szCs w:val="22"/>
        </w:rPr>
        <w:t xml:space="preserve">Olumiant </w:t>
      </w:r>
      <w:r w:rsidRPr="00697931">
        <w:rPr>
          <w:szCs w:val="22"/>
        </w:rPr>
        <w:t>n’a aucun effet sur la capacité à conduire et à utiliser des machines.</w:t>
      </w:r>
      <w:r w:rsidR="00A44F86">
        <w:rPr>
          <w:szCs w:val="22"/>
        </w:rPr>
        <w:fldChar w:fldCharType="begin"/>
      </w:r>
      <w:r w:rsidR="00A44F86">
        <w:rPr>
          <w:szCs w:val="22"/>
        </w:rPr>
        <w:instrText xml:space="preserve"> DOCVARIABLE vault_nd_8345ed34-9ad8-4a0a-8e85-955db5bf5fb0 \* MERGEFORMAT </w:instrText>
      </w:r>
      <w:r w:rsidR="00A44F86">
        <w:rPr>
          <w:szCs w:val="22"/>
        </w:rPr>
        <w:fldChar w:fldCharType="separate"/>
      </w:r>
      <w:r w:rsidR="00A44F86">
        <w:rPr>
          <w:szCs w:val="22"/>
        </w:rPr>
        <w:t xml:space="preserve"> </w:t>
      </w:r>
      <w:r w:rsidR="00A44F86">
        <w:rPr>
          <w:szCs w:val="22"/>
        </w:rPr>
        <w:fldChar w:fldCharType="end"/>
      </w:r>
    </w:p>
    <w:p w14:paraId="54342252" w14:textId="6F1591EE" w:rsidR="00FD02E3" w:rsidRPr="00697931" w:rsidRDefault="00FD02E3" w:rsidP="002F064F">
      <w:pPr>
        <w:numPr>
          <w:ilvl w:val="12"/>
          <w:numId w:val="0"/>
        </w:numPr>
        <w:tabs>
          <w:tab w:val="clear" w:pos="567"/>
        </w:tabs>
        <w:spacing w:line="240" w:lineRule="auto"/>
        <w:outlineLvl w:val="0"/>
        <w:rPr>
          <w:szCs w:val="22"/>
        </w:rPr>
      </w:pPr>
    </w:p>
    <w:p w14:paraId="298C581D" w14:textId="45437BCA" w:rsidR="00FD02E3" w:rsidRPr="00697931" w:rsidRDefault="00FD02E3" w:rsidP="00EF04B7">
      <w:pPr>
        <w:keepNext/>
        <w:numPr>
          <w:ilvl w:val="12"/>
          <w:numId w:val="0"/>
        </w:numPr>
        <w:tabs>
          <w:tab w:val="clear" w:pos="567"/>
        </w:tabs>
        <w:spacing w:line="240" w:lineRule="auto"/>
        <w:ind w:right="-2"/>
        <w:outlineLvl w:val="0"/>
        <w:rPr>
          <w:b/>
          <w:bCs/>
          <w:szCs w:val="22"/>
        </w:rPr>
      </w:pPr>
      <w:r w:rsidRPr="00697931">
        <w:rPr>
          <w:b/>
          <w:bCs/>
          <w:szCs w:val="22"/>
        </w:rPr>
        <w:t>Olumiant contient du sodium</w:t>
      </w:r>
      <w:r w:rsidR="00A44F86">
        <w:rPr>
          <w:b/>
          <w:bCs/>
          <w:szCs w:val="22"/>
        </w:rPr>
        <w:fldChar w:fldCharType="begin"/>
      </w:r>
      <w:r w:rsidR="00A44F86">
        <w:rPr>
          <w:b/>
          <w:bCs/>
          <w:szCs w:val="22"/>
        </w:rPr>
        <w:instrText xml:space="preserve"> DOCVARIABLE vault_nd_a68457bf-114b-4678-b7ab-0f13684d5766 \* MERGEFORMAT </w:instrText>
      </w:r>
      <w:r w:rsidR="00A44F86">
        <w:rPr>
          <w:b/>
          <w:bCs/>
          <w:szCs w:val="22"/>
        </w:rPr>
        <w:fldChar w:fldCharType="separate"/>
      </w:r>
      <w:r w:rsidR="00A44F86">
        <w:rPr>
          <w:b/>
          <w:bCs/>
          <w:szCs w:val="22"/>
        </w:rPr>
        <w:t xml:space="preserve"> </w:t>
      </w:r>
      <w:r w:rsidR="00A44F86">
        <w:rPr>
          <w:b/>
          <w:bCs/>
          <w:szCs w:val="22"/>
        </w:rPr>
        <w:fldChar w:fldCharType="end"/>
      </w:r>
    </w:p>
    <w:p w14:paraId="729D673F" w14:textId="29C90082" w:rsidR="00FD02E3" w:rsidRPr="00697931" w:rsidRDefault="00FD02E3" w:rsidP="002F064F">
      <w:pPr>
        <w:numPr>
          <w:ilvl w:val="12"/>
          <w:numId w:val="0"/>
        </w:numPr>
        <w:tabs>
          <w:tab w:val="clear" w:pos="567"/>
        </w:tabs>
        <w:spacing w:line="240" w:lineRule="auto"/>
        <w:outlineLvl w:val="0"/>
        <w:rPr>
          <w:noProof/>
          <w:szCs w:val="22"/>
        </w:rPr>
      </w:pPr>
      <w:r w:rsidRPr="00697931">
        <w:rPr>
          <w:szCs w:val="22"/>
        </w:rPr>
        <w:t>Ce médicament contient moins de 1 mmol (23 mg) de sodium par comprimé, c’est-à-dire qu’il est essentiellement « sans sodium ».</w:t>
      </w:r>
      <w:r w:rsidR="00A44F86">
        <w:rPr>
          <w:szCs w:val="22"/>
        </w:rPr>
        <w:fldChar w:fldCharType="begin"/>
      </w:r>
      <w:r w:rsidR="00A44F86">
        <w:rPr>
          <w:szCs w:val="22"/>
        </w:rPr>
        <w:instrText xml:space="preserve"> DOCVARIABLE vault_nd_14951713-f521-4dbc-84b9-d880ae8c204b \* MERGEFORMAT </w:instrText>
      </w:r>
      <w:r w:rsidR="00A44F86">
        <w:rPr>
          <w:szCs w:val="22"/>
        </w:rPr>
        <w:fldChar w:fldCharType="separate"/>
      </w:r>
      <w:r w:rsidR="00A44F86">
        <w:rPr>
          <w:szCs w:val="22"/>
        </w:rPr>
        <w:t xml:space="preserve"> </w:t>
      </w:r>
      <w:r w:rsidR="00A44F86">
        <w:rPr>
          <w:szCs w:val="22"/>
        </w:rPr>
        <w:fldChar w:fldCharType="end"/>
      </w:r>
    </w:p>
    <w:p w14:paraId="45B63103" w14:textId="77777777" w:rsidR="009B6496" w:rsidRPr="00697931" w:rsidRDefault="009B6496" w:rsidP="00A302F5">
      <w:pPr>
        <w:numPr>
          <w:ilvl w:val="12"/>
          <w:numId w:val="0"/>
        </w:numPr>
        <w:tabs>
          <w:tab w:val="clear" w:pos="567"/>
        </w:tabs>
        <w:spacing w:line="240" w:lineRule="auto"/>
        <w:ind w:right="-2"/>
        <w:rPr>
          <w:szCs w:val="22"/>
        </w:rPr>
      </w:pPr>
    </w:p>
    <w:p w14:paraId="79831DBF" w14:textId="77777777" w:rsidR="00A9251E" w:rsidRPr="00697931" w:rsidRDefault="00A9251E" w:rsidP="00A302F5">
      <w:pPr>
        <w:numPr>
          <w:ilvl w:val="12"/>
          <w:numId w:val="0"/>
        </w:numPr>
        <w:tabs>
          <w:tab w:val="clear" w:pos="567"/>
        </w:tabs>
        <w:spacing w:line="240" w:lineRule="auto"/>
        <w:ind w:right="-2"/>
        <w:rPr>
          <w:szCs w:val="22"/>
        </w:rPr>
      </w:pPr>
    </w:p>
    <w:p w14:paraId="36192A8A" w14:textId="77777777" w:rsidR="009B6496" w:rsidRPr="00697931" w:rsidRDefault="00EF04B7" w:rsidP="0049042A">
      <w:pPr>
        <w:keepNext/>
        <w:numPr>
          <w:ilvl w:val="0"/>
          <w:numId w:val="8"/>
        </w:numPr>
        <w:spacing w:line="240" w:lineRule="auto"/>
        <w:ind w:left="567" w:right="-2"/>
        <w:rPr>
          <w:b/>
          <w:szCs w:val="22"/>
        </w:rPr>
      </w:pPr>
      <w:r w:rsidRPr="00697931">
        <w:rPr>
          <w:b/>
          <w:szCs w:val="22"/>
        </w:rPr>
        <w:t>Comment prendre</w:t>
      </w:r>
      <w:r w:rsidR="009B6496" w:rsidRPr="00697931">
        <w:rPr>
          <w:b/>
          <w:szCs w:val="22"/>
        </w:rPr>
        <w:t xml:space="preserve"> </w:t>
      </w:r>
      <w:r w:rsidRPr="00697931">
        <w:rPr>
          <w:b/>
          <w:szCs w:val="22"/>
        </w:rPr>
        <w:t>Olumiant</w:t>
      </w:r>
    </w:p>
    <w:p w14:paraId="7E81B73C" w14:textId="77777777" w:rsidR="009B6496" w:rsidRPr="00697931" w:rsidRDefault="009B6496" w:rsidP="00A302F5">
      <w:pPr>
        <w:keepNext/>
        <w:numPr>
          <w:ilvl w:val="12"/>
          <w:numId w:val="0"/>
        </w:numPr>
        <w:tabs>
          <w:tab w:val="clear" w:pos="567"/>
        </w:tabs>
        <w:spacing w:line="240" w:lineRule="auto"/>
        <w:ind w:right="-2"/>
        <w:rPr>
          <w:szCs w:val="22"/>
        </w:rPr>
      </w:pPr>
    </w:p>
    <w:p w14:paraId="515F8776" w14:textId="25EF4DCF" w:rsidR="00EB3C54" w:rsidRPr="00697931" w:rsidRDefault="00EF04B7" w:rsidP="00A302F5">
      <w:pPr>
        <w:numPr>
          <w:ilvl w:val="12"/>
          <w:numId w:val="0"/>
        </w:numPr>
        <w:tabs>
          <w:tab w:val="clear" w:pos="567"/>
        </w:tabs>
        <w:spacing w:line="240" w:lineRule="auto"/>
        <w:ind w:right="-2"/>
        <w:rPr>
          <w:szCs w:val="22"/>
        </w:rPr>
      </w:pPr>
      <w:r w:rsidRPr="00697931">
        <w:rPr>
          <w:szCs w:val="22"/>
        </w:rPr>
        <w:t xml:space="preserve">Le traitement doit être instauré par un médecin expérimenté dans le diagnostic et le traitement de </w:t>
      </w:r>
      <w:r w:rsidR="00FD02E3" w:rsidRPr="00697931">
        <w:rPr>
          <w:szCs w:val="22"/>
        </w:rPr>
        <w:t>votre maladie</w:t>
      </w:r>
      <w:r w:rsidRPr="00697931">
        <w:rPr>
          <w:szCs w:val="22"/>
        </w:rPr>
        <w:t xml:space="preserve">. </w:t>
      </w:r>
      <w:r w:rsidR="009B6496" w:rsidRPr="00697931">
        <w:rPr>
          <w:szCs w:val="22"/>
        </w:rPr>
        <w:t>Veillez à toujours prendre ce médicament en suivant exactement le</w:t>
      </w:r>
      <w:r w:rsidR="00005FEE" w:rsidRPr="00697931">
        <w:rPr>
          <w:szCs w:val="22"/>
        </w:rPr>
        <w:t xml:space="preserve">s indications de votre médecin </w:t>
      </w:r>
      <w:r w:rsidR="009B6496" w:rsidRPr="00697931">
        <w:rPr>
          <w:szCs w:val="22"/>
        </w:rPr>
        <w:t xml:space="preserve">ou </w:t>
      </w:r>
      <w:r w:rsidR="00005FEE" w:rsidRPr="00697931">
        <w:rPr>
          <w:szCs w:val="22"/>
        </w:rPr>
        <w:t>de votre pharmacien</w:t>
      </w:r>
      <w:r w:rsidR="009B6496" w:rsidRPr="00697931">
        <w:rPr>
          <w:szCs w:val="22"/>
        </w:rPr>
        <w:t>. Vérifiez auprès de votre médecin</w:t>
      </w:r>
      <w:r w:rsidR="00005FEE" w:rsidRPr="00697931">
        <w:rPr>
          <w:szCs w:val="22"/>
        </w:rPr>
        <w:t xml:space="preserve"> ou de votre </w:t>
      </w:r>
      <w:r w:rsidR="009B6496" w:rsidRPr="00697931">
        <w:rPr>
          <w:szCs w:val="22"/>
        </w:rPr>
        <w:t>pharmacien</w:t>
      </w:r>
      <w:r w:rsidR="00005FEE" w:rsidRPr="00697931">
        <w:rPr>
          <w:szCs w:val="22"/>
        </w:rPr>
        <w:t xml:space="preserve"> en cas de doute.</w:t>
      </w:r>
    </w:p>
    <w:p w14:paraId="58DC8DB6" w14:textId="77777777" w:rsidR="00D3545E" w:rsidRPr="00697931" w:rsidRDefault="00D3545E" w:rsidP="00A302F5">
      <w:pPr>
        <w:numPr>
          <w:ilvl w:val="12"/>
          <w:numId w:val="0"/>
        </w:numPr>
        <w:tabs>
          <w:tab w:val="clear" w:pos="567"/>
        </w:tabs>
        <w:spacing w:line="240" w:lineRule="auto"/>
        <w:ind w:right="-2"/>
        <w:rPr>
          <w:szCs w:val="22"/>
        </w:rPr>
      </w:pPr>
    </w:p>
    <w:p w14:paraId="7EA640B5" w14:textId="77AB7C9B" w:rsidR="00FD02E3" w:rsidRPr="00697931" w:rsidRDefault="002F51F1" w:rsidP="00A302F5">
      <w:pPr>
        <w:numPr>
          <w:ilvl w:val="12"/>
          <w:numId w:val="0"/>
        </w:numPr>
        <w:tabs>
          <w:tab w:val="clear" w:pos="567"/>
        </w:tabs>
        <w:spacing w:line="240" w:lineRule="auto"/>
        <w:ind w:right="-2"/>
        <w:rPr>
          <w:b/>
          <w:bCs/>
          <w:szCs w:val="22"/>
        </w:rPr>
      </w:pPr>
      <w:r>
        <w:rPr>
          <w:b/>
          <w:bCs/>
          <w:szCs w:val="22"/>
        </w:rPr>
        <w:t xml:space="preserve">Adultes </w:t>
      </w:r>
      <w:r w:rsidR="000B29A4">
        <w:rPr>
          <w:b/>
          <w:bCs/>
          <w:szCs w:val="22"/>
        </w:rPr>
        <w:t>ayant une</w:t>
      </w:r>
      <w:r>
        <w:rPr>
          <w:b/>
          <w:bCs/>
          <w:szCs w:val="22"/>
        </w:rPr>
        <w:t xml:space="preserve"> p</w:t>
      </w:r>
      <w:r w:rsidR="00FD02E3" w:rsidRPr="00697931">
        <w:rPr>
          <w:b/>
          <w:bCs/>
          <w:szCs w:val="22"/>
        </w:rPr>
        <w:t>olyarthrite rhumatoïde</w:t>
      </w:r>
      <w:r w:rsidR="00B14938">
        <w:rPr>
          <w:b/>
          <w:bCs/>
          <w:szCs w:val="22"/>
        </w:rPr>
        <w:t xml:space="preserve">, </w:t>
      </w:r>
      <w:r w:rsidR="00B13AF5" w:rsidRPr="00697931">
        <w:rPr>
          <w:b/>
          <w:bCs/>
          <w:szCs w:val="22"/>
        </w:rPr>
        <w:t>dermatite atopique</w:t>
      </w:r>
      <w:r w:rsidR="00B14938">
        <w:rPr>
          <w:b/>
          <w:bCs/>
          <w:szCs w:val="22"/>
        </w:rPr>
        <w:t xml:space="preserve"> et pelade</w:t>
      </w:r>
      <w:r w:rsidR="00777CCF">
        <w:rPr>
          <w:b/>
          <w:bCs/>
          <w:szCs w:val="22"/>
        </w:rPr>
        <w:t xml:space="preserve"> </w:t>
      </w:r>
      <w:r w:rsidR="00777CCF" w:rsidRPr="00777CCF">
        <w:rPr>
          <w:b/>
          <w:bCs/>
          <w:szCs w:val="22"/>
        </w:rPr>
        <w:t>(</w:t>
      </w:r>
      <w:r w:rsidR="00777CCF" w:rsidRPr="00777CCF">
        <w:rPr>
          <w:b/>
          <w:bCs/>
          <w:i/>
          <w:szCs w:val="22"/>
        </w:rPr>
        <w:t>Alopecia areata</w:t>
      </w:r>
      <w:r w:rsidR="00777CCF" w:rsidRPr="00777CCF">
        <w:rPr>
          <w:b/>
          <w:bCs/>
          <w:szCs w:val="22"/>
        </w:rPr>
        <w:t>)</w:t>
      </w:r>
    </w:p>
    <w:p w14:paraId="603A71E6" w14:textId="77777777" w:rsidR="00AB0049" w:rsidRDefault="00005FEE" w:rsidP="00A302F5">
      <w:pPr>
        <w:numPr>
          <w:ilvl w:val="12"/>
          <w:numId w:val="0"/>
        </w:numPr>
        <w:tabs>
          <w:tab w:val="clear" w:pos="567"/>
        </w:tabs>
        <w:spacing w:line="240" w:lineRule="auto"/>
        <w:ind w:right="-2"/>
        <w:rPr>
          <w:ins w:id="68" w:author="Author"/>
          <w:szCs w:val="22"/>
        </w:rPr>
      </w:pPr>
      <w:r w:rsidRPr="00697931">
        <w:rPr>
          <w:szCs w:val="22"/>
        </w:rPr>
        <w:t xml:space="preserve">La dose recommandée est de 4 mg une fois par jour. Votre médecin peut vous prescrire une dose plus </w:t>
      </w:r>
      <w:r w:rsidR="0074222E" w:rsidRPr="00697931">
        <w:rPr>
          <w:szCs w:val="22"/>
        </w:rPr>
        <w:t xml:space="preserve">basse </w:t>
      </w:r>
      <w:r w:rsidRPr="00697931">
        <w:rPr>
          <w:szCs w:val="22"/>
        </w:rPr>
        <w:t xml:space="preserve">de 2 mg une fois par jour, en particulier si </w:t>
      </w:r>
      <w:r w:rsidRPr="00AC2B12">
        <w:rPr>
          <w:szCs w:val="22"/>
        </w:rPr>
        <w:t xml:space="preserve">vous avez </w:t>
      </w:r>
      <w:r w:rsidR="0043037B" w:rsidRPr="00AC2B12">
        <w:rPr>
          <w:szCs w:val="22"/>
        </w:rPr>
        <w:t>65 </w:t>
      </w:r>
      <w:r w:rsidRPr="00AC2B12">
        <w:rPr>
          <w:szCs w:val="22"/>
        </w:rPr>
        <w:t>ans</w:t>
      </w:r>
      <w:r w:rsidR="00C94E24" w:rsidRPr="00AC2B12">
        <w:rPr>
          <w:szCs w:val="22"/>
        </w:rPr>
        <w:t xml:space="preserve"> et plus</w:t>
      </w:r>
      <w:r w:rsidRPr="00AC2B12">
        <w:rPr>
          <w:szCs w:val="22"/>
        </w:rPr>
        <w:t xml:space="preserve"> ou si</w:t>
      </w:r>
      <w:r w:rsidRPr="00697931">
        <w:rPr>
          <w:szCs w:val="22"/>
        </w:rPr>
        <w:t xml:space="preserve"> vous présentez un risque accru d’infections</w:t>
      </w:r>
      <w:r w:rsidR="00130425">
        <w:rPr>
          <w:szCs w:val="22"/>
        </w:rPr>
        <w:t xml:space="preserve">, </w:t>
      </w:r>
      <w:r w:rsidR="00130425" w:rsidRPr="00DF44D2">
        <w:rPr>
          <w:szCs w:val="22"/>
        </w:rPr>
        <w:t>de caillots sanguins, d’évènements cardiovasculaires majeurs ou de cancer</w:t>
      </w:r>
      <w:r w:rsidRPr="00DF44D2">
        <w:rPr>
          <w:szCs w:val="22"/>
        </w:rPr>
        <w:t>.</w:t>
      </w:r>
    </w:p>
    <w:p w14:paraId="16351A19" w14:textId="77777777" w:rsidR="00AB0049" w:rsidRDefault="00AB0049" w:rsidP="00A302F5">
      <w:pPr>
        <w:numPr>
          <w:ilvl w:val="12"/>
          <w:numId w:val="0"/>
        </w:numPr>
        <w:tabs>
          <w:tab w:val="clear" w:pos="567"/>
        </w:tabs>
        <w:spacing w:line="240" w:lineRule="auto"/>
        <w:ind w:right="-2"/>
        <w:rPr>
          <w:ins w:id="69" w:author="Author"/>
          <w:szCs w:val="22"/>
        </w:rPr>
      </w:pPr>
    </w:p>
    <w:p w14:paraId="203562C6" w14:textId="7C1A40CE" w:rsidR="009B6496" w:rsidRPr="00697931" w:rsidRDefault="00005FEE" w:rsidP="00A302F5">
      <w:pPr>
        <w:numPr>
          <w:ilvl w:val="12"/>
          <w:numId w:val="0"/>
        </w:numPr>
        <w:tabs>
          <w:tab w:val="clear" w:pos="567"/>
        </w:tabs>
        <w:spacing w:line="240" w:lineRule="auto"/>
        <w:ind w:right="-2"/>
        <w:rPr>
          <w:szCs w:val="22"/>
        </w:rPr>
      </w:pPr>
      <w:del w:id="70" w:author="Author">
        <w:r w:rsidRPr="00DF44D2" w:rsidDel="00AB0049">
          <w:rPr>
            <w:szCs w:val="22"/>
          </w:rPr>
          <w:delText xml:space="preserve"> </w:delText>
        </w:r>
      </w:del>
      <w:r w:rsidRPr="00DF44D2">
        <w:rPr>
          <w:szCs w:val="22"/>
        </w:rPr>
        <w:t>Si</w:t>
      </w:r>
      <w:r w:rsidRPr="00697931">
        <w:rPr>
          <w:szCs w:val="22"/>
        </w:rPr>
        <w:t xml:space="preserve"> le médicament fonctionne bien, votre médecin pourra décider de réduire la dose.</w:t>
      </w:r>
    </w:p>
    <w:p w14:paraId="3B1B0FBC" w14:textId="77777777" w:rsidR="00783CA8" w:rsidRPr="00697931" w:rsidRDefault="00783CA8" w:rsidP="00A302F5">
      <w:pPr>
        <w:numPr>
          <w:ilvl w:val="12"/>
          <w:numId w:val="0"/>
        </w:numPr>
        <w:tabs>
          <w:tab w:val="clear" w:pos="567"/>
        </w:tabs>
        <w:spacing w:line="240" w:lineRule="auto"/>
        <w:ind w:right="-2"/>
        <w:rPr>
          <w:szCs w:val="22"/>
        </w:rPr>
      </w:pPr>
    </w:p>
    <w:p w14:paraId="183775EB" w14:textId="77777777" w:rsidR="00783CA8" w:rsidRPr="00697931" w:rsidRDefault="00783CA8" w:rsidP="00A302F5">
      <w:pPr>
        <w:numPr>
          <w:ilvl w:val="12"/>
          <w:numId w:val="0"/>
        </w:numPr>
        <w:tabs>
          <w:tab w:val="clear" w:pos="567"/>
        </w:tabs>
        <w:spacing w:line="240" w:lineRule="auto"/>
        <w:ind w:right="-2"/>
        <w:rPr>
          <w:szCs w:val="22"/>
        </w:rPr>
      </w:pPr>
      <w:r w:rsidRPr="00697931">
        <w:rPr>
          <w:szCs w:val="22"/>
        </w:rPr>
        <w:t>Si votre fonction rénale est réduite, la dose recommandée d’Olumiant est de 2 mg une fois par jour.</w:t>
      </w:r>
    </w:p>
    <w:p w14:paraId="5AC22807" w14:textId="77777777" w:rsidR="0038600A" w:rsidRDefault="0038600A" w:rsidP="0038600A">
      <w:pPr>
        <w:numPr>
          <w:ilvl w:val="12"/>
          <w:numId w:val="0"/>
        </w:numPr>
        <w:tabs>
          <w:tab w:val="clear" w:pos="567"/>
        </w:tabs>
        <w:spacing w:line="240" w:lineRule="auto"/>
        <w:ind w:right="-2"/>
        <w:rPr>
          <w:szCs w:val="22"/>
        </w:rPr>
      </w:pPr>
    </w:p>
    <w:p w14:paraId="76FDF81F" w14:textId="77777777" w:rsidR="007F5BF9" w:rsidRPr="000D1C06" w:rsidRDefault="007F5BF9" w:rsidP="000D1C06">
      <w:pPr>
        <w:keepNext/>
        <w:numPr>
          <w:ilvl w:val="12"/>
          <w:numId w:val="0"/>
        </w:numPr>
        <w:tabs>
          <w:tab w:val="clear" w:pos="567"/>
        </w:tabs>
        <w:spacing w:line="240" w:lineRule="auto"/>
        <w:rPr>
          <w:b/>
          <w:bCs/>
          <w:szCs w:val="22"/>
        </w:rPr>
      </w:pPr>
      <w:r w:rsidRPr="000D1C06">
        <w:rPr>
          <w:b/>
          <w:bCs/>
          <w:szCs w:val="22"/>
        </w:rPr>
        <w:t xml:space="preserve">Utilisation chez les enfants et les adolescents </w:t>
      </w:r>
    </w:p>
    <w:p w14:paraId="005DBFD5" w14:textId="319DCF0D" w:rsidR="007F5BF9" w:rsidRPr="007F5BF9" w:rsidRDefault="007F5BF9" w:rsidP="007F5BF9">
      <w:pPr>
        <w:numPr>
          <w:ilvl w:val="12"/>
          <w:numId w:val="0"/>
        </w:numPr>
        <w:tabs>
          <w:tab w:val="clear" w:pos="567"/>
        </w:tabs>
        <w:spacing w:line="240" w:lineRule="auto"/>
        <w:ind w:right="-2"/>
        <w:rPr>
          <w:szCs w:val="22"/>
        </w:rPr>
      </w:pPr>
      <w:r w:rsidRPr="007F5BF9">
        <w:rPr>
          <w:szCs w:val="22"/>
        </w:rPr>
        <w:t>La dose recommandée est de 4</w:t>
      </w:r>
      <w:r>
        <w:rPr>
          <w:szCs w:val="22"/>
        </w:rPr>
        <w:t> </w:t>
      </w:r>
      <w:r w:rsidRPr="007F5BF9">
        <w:rPr>
          <w:szCs w:val="22"/>
        </w:rPr>
        <w:t>mg une fois par jour pour les patients ≥</w:t>
      </w:r>
      <w:r>
        <w:rPr>
          <w:szCs w:val="22"/>
        </w:rPr>
        <w:t> </w:t>
      </w:r>
      <w:r w:rsidRPr="007F5BF9">
        <w:rPr>
          <w:szCs w:val="22"/>
        </w:rPr>
        <w:t>30</w:t>
      </w:r>
      <w:r>
        <w:rPr>
          <w:szCs w:val="22"/>
        </w:rPr>
        <w:t> </w:t>
      </w:r>
      <w:r w:rsidRPr="007F5BF9">
        <w:rPr>
          <w:szCs w:val="22"/>
        </w:rPr>
        <w:t>kg. Pour les patients de 10</w:t>
      </w:r>
      <w:r>
        <w:rPr>
          <w:szCs w:val="22"/>
        </w:rPr>
        <w:t> </w:t>
      </w:r>
      <w:r w:rsidRPr="007F5BF9">
        <w:rPr>
          <w:szCs w:val="22"/>
        </w:rPr>
        <w:t>kg à &lt;</w:t>
      </w:r>
      <w:r>
        <w:rPr>
          <w:szCs w:val="22"/>
        </w:rPr>
        <w:t> </w:t>
      </w:r>
      <w:r w:rsidRPr="007F5BF9">
        <w:rPr>
          <w:szCs w:val="22"/>
        </w:rPr>
        <w:t>30</w:t>
      </w:r>
      <w:r>
        <w:rPr>
          <w:szCs w:val="22"/>
        </w:rPr>
        <w:t> </w:t>
      </w:r>
      <w:r w:rsidRPr="007F5BF9">
        <w:rPr>
          <w:szCs w:val="22"/>
        </w:rPr>
        <w:t>kg, la dose recommandée est de 2</w:t>
      </w:r>
      <w:r>
        <w:rPr>
          <w:szCs w:val="22"/>
        </w:rPr>
        <w:t> </w:t>
      </w:r>
      <w:r w:rsidRPr="007F5BF9">
        <w:rPr>
          <w:szCs w:val="22"/>
        </w:rPr>
        <w:t xml:space="preserve">mg une fois par jour. </w:t>
      </w:r>
    </w:p>
    <w:p w14:paraId="2794FEA2" w14:textId="77777777" w:rsidR="007F5BF9" w:rsidRPr="007F5BF9" w:rsidRDefault="007F5BF9" w:rsidP="007F5BF9">
      <w:pPr>
        <w:numPr>
          <w:ilvl w:val="12"/>
          <w:numId w:val="0"/>
        </w:numPr>
        <w:tabs>
          <w:tab w:val="clear" w:pos="567"/>
        </w:tabs>
        <w:spacing w:line="240" w:lineRule="auto"/>
        <w:ind w:right="-2"/>
        <w:rPr>
          <w:szCs w:val="22"/>
        </w:rPr>
      </w:pPr>
    </w:p>
    <w:p w14:paraId="19F965CC" w14:textId="79F91386" w:rsidR="007F5BF9" w:rsidRPr="007F5BF9" w:rsidRDefault="007F5BF9" w:rsidP="007F5BF9">
      <w:pPr>
        <w:numPr>
          <w:ilvl w:val="12"/>
          <w:numId w:val="0"/>
        </w:numPr>
        <w:tabs>
          <w:tab w:val="clear" w:pos="567"/>
        </w:tabs>
        <w:spacing w:line="240" w:lineRule="auto"/>
        <w:ind w:right="-2"/>
        <w:rPr>
          <w:szCs w:val="22"/>
        </w:rPr>
      </w:pPr>
      <w:r w:rsidRPr="007F5BF9">
        <w:rPr>
          <w:szCs w:val="22"/>
        </w:rPr>
        <w:t xml:space="preserve">Si </w:t>
      </w:r>
      <w:r w:rsidR="00273851">
        <w:rPr>
          <w:szCs w:val="22"/>
        </w:rPr>
        <w:t xml:space="preserve">votre </w:t>
      </w:r>
      <w:r w:rsidRPr="007F5BF9">
        <w:rPr>
          <w:szCs w:val="22"/>
        </w:rPr>
        <w:t xml:space="preserve">fonction rénale </w:t>
      </w:r>
      <w:r w:rsidR="00273851">
        <w:rPr>
          <w:szCs w:val="22"/>
        </w:rPr>
        <w:t xml:space="preserve">est </w:t>
      </w:r>
      <w:r w:rsidR="00927057">
        <w:rPr>
          <w:szCs w:val="22"/>
        </w:rPr>
        <w:t>réduite</w:t>
      </w:r>
      <w:r w:rsidRPr="007F5BF9">
        <w:rPr>
          <w:szCs w:val="22"/>
        </w:rPr>
        <w:t xml:space="preserve">, la dose recommandée d'Olumiant doit être réduite de moitié. </w:t>
      </w:r>
    </w:p>
    <w:p w14:paraId="0FC2F5EA" w14:textId="4641F258" w:rsidR="007F5BF9" w:rsidRPr="007F5BF9" w:rsidRDefault="007F5BF9" w:rsidP="007F5BF9">
      <w:pPr>
        <w:numPr>
          <w:ilvl w:val="12"/>
          <w:numId w:val="0"/>
        </w:numPr>
        <w:tabs>
          <w:tab w:val="clear" w:pos="567"/>
        </w:tabs>
        <w:spacing w:line="240" w:lineRule="auto"/>
        <w:ind w:right="-2"/>
        <w:rPr>
          <w:szCs w:val="22"/>
        </w:rPr>
      </w:pPr>
    </w:p>
    <w:p w14:paraId="4560CB54" w14:textId="39849204" w:rsidR="007F5BF9" w:rsidRPr="007F5BF9" w:rsidRDefault="007F5BF9" w:rsidP="007F5BF9">
      <w:pPr>
        <w:numPr>
          <w:ilvl w:val="12"/>
          <w:numId w:val="0"/>
        </w:numPr>
        <w:tabs>
          <w:tab w:val="clear" w:pos="567"/>
        </w:tabs>
        <w:spacing w:line="240" w:lineRule="auto"/>
        <w:ind w:right="-2"/>
        <w:rPr>
          <w:szCs w:val="22"/>
        </w:rPr>
      </w:pPr>
      <w:r>
        <w:rPr>
          <w:szCs w:val="22"/>
        </w:rPr>
        <w:t xml:space="preserve">Chez les </w:t>
      </w:r>
      <w:r w:rsidR="00E53AA6">
        <w:rPr>
          <w:szCs w:val="22"/>
        </w:rPr>
        <w:t>patients pédiatriques</w:t>
      </w:r>
      <w:r>
        <w:rPr>
          <w:szCs w:val="22"/>
        </w:rPr>
        <w:t xml:space="preserve"> qui </w:t>
      </w:r>
      <w:r w:rsidR="00056DDB">
        <w:rPr>
          <w:szCs w:val="22"/>
        </w:rPr>
        <w:t xml:space="preserve">ne sont pas en mesure </w:t>
      </w:r>
      <w:r>
        <w:rPr>
          <w:szCs w:val="22"/>
        </w:rPr>
        <w:t>d’</w:t>
      </w:r>
      <w:r w:rsidRPr="007F5BF9">
        <w:rPr>
          <w:szCs w:val="22"/>
        </w:rPr>
        <w:t xml:space="preserve">avaler </w:t>
      </w:r>
      <w:r>
        <w:rPr>
          <w:szCs w:val="22"/>
        </w:rPr>
        <w:t>des</w:t>
      </w:r>
      <w:r w:rsidRPr="007F5BF9">
        <w:rPr>
          <w:szCs w:val="22"/>
        </w:rPr>
        <w:t xml:space="preserve"> comprimés entiers, les comprimés peuvent être dispersés dans de l'eau</w:t>
      </w:r>
      <w:r>
        <w:rPr>
          <w:szCs w:val="22"/>
        </w:rPr>
        <w:t> :</w:t>
      </w:r>
    </w:p>
    <w:p w14:paraId="02E37F1D" w14:textId="27462F27" w:rsidR="007F5BF9" w:rsidRDefault="007F5BF9" w:rsidP="007F5BF9">
      <w:pPr>
        <w:pStyle w:val="ListParagraph"/>
        <w:numPr>
          <w:ilvl w:val="0"/>
          <w:numId w:val="45"/>
        </w:numPr>
        <w:spacing w:line="240" w:lineRule="auto"/>
        <w:ind w:left="567"/>
        <w:rPr>
          <w:szCs w:val="22"/>
        </w:rPr>
      </w:pPr>
      <w:r w:rsidRPr="00925877">
        <w:rPr>
          <w:szCs w:val="22"/>
        </w:rPr>
        <w:t>Placer le comprimé entier dans un récipient contenant 5 à 10</w:t>
      </w:r>
      <w:r>
        <w:rPr>
          <w:szCs w:val="22"/>
        </w:rPr>
        <w:t> </w:t>
      </w:r>
      <w:r w:rsidRPr="00925877">
        <w:rPr>
          <w:szCs w:val="22"/>
        </w:rPr>
        <w:t>m</w:t>
      </w:r>
      <w:r w:rsidR="00E53AA6">
        <w:rPr>
          <w:szCs w:val="22"/>
        </w:rPr>
        <w:t>L</w:t>
      </w:r>
      <w:r w:rsidRPr="00925877">
        <w:rPr>
          <w:szCs w:val="22"/>
        </w:rPr>
        <w:t xml:space="preserve"> d'eau à température ambiante et agiter doucement pour le disperser. Il peut s'écouler jusqu'à 10</w:t>
      </w:r>
      <w:r>
        <w:rPr>
          <w:szCs w:val="22"/>
        </w:rPr>
        <w:t> </w:t>
      </w:r>
      <w:r w:rsidRPr="00925877">
        <w:rPr>
          <w:szCs w:val="22"/>
        </w:rPr>
        <w:t>minutes avant que le comprimé ne se disperse en une suspension trouble de couleur rose pâle. Un</w:t>
      </w:r>
      <w:r w:rsidR="00927057">
        <w:rPr>
          <w:szCs w:val="22"/>
        </w:rPr>
        <w:t xml:space="preserve"> dépôt </w:t>
      </w:r>
      <w:r w:rsidRPr="00925877">
        <w:rPr>
          <w:szCs w:val="22"/>
        </w:rPr>
        <w:t xml:space="preserve">peut se produire. </w:t>
      </w:r>
    </w:p>
    <w:p w14:paraId="2E7026EF" w14:textId="7E5D34CC" w:rsidR="007F5BF9" w:rsidRDefault="007F5BF9" w:rsidP="007F5BF9">
      <w:pPr>
        <w:pStyle w:val="ListParagraph"/>
        <w:numPr>
          <w:ilvl w:val="0"/>
          <w:numId w:val="45"/>
        </w:numPr>
        <w:spacing w:line="240" w:lineRule="auto"/>
        <w:ind w:left="567"/>
        <w:rPr>
          <w:szCs w:val="22"/>
        </w:rPr>
      </w:pPr>
      <w:r w:rsidRPr="00925877">
        <w:rPr>
          <w:szCs w:val="22"/>
        </w:rPr>
        <w:t>Une fois le comprimé dispersé, agiter à nouveau doucement et a</w:t>
      </w:r>
      <w:r w:rsidR="00D17EA4">
        <w:rPr>
          <w:szCs w:val="22"/>
        </w:rPr>
        <w:t>valer le mélange</w:t>
      </w:r>
      <w:r w:rsidRPr="00925877">
        <w:rPr>
          <w:szCs w:val="22"/>
        </w:rPr>
        <w:t xml:space="preserve"> immédiatement.</w:t>
      </w:r>
    </w:p>
    <w:p w14:paraId="464C0BB7" w14:textId="37F45B63" w:rsidR="007F5BF9" w:rsidRDefault="007F5BF9" w:rsidP="007F5BF9">
      <w:pPr>
        <w:pStyle w:val="ListParagraph"/>
        <w:numPr>
          <w:ilvl w:val="0"/>
          <w:numId w:val="45"/>
        </w:numPr>
        <w:spacing w:line="240" w:lineRule="auto"/>
        <w:ind w:left="567"/>
        <w:rPr>
          <w:szCs w:val="22"/>
        </w:rPr>
      </w:pPr>
      <w:r w:rsidRPr="007F5BF9">
        <w:rPr>
          <w:szCs w:val="22"/>
        </w:rPr>
        <w:t>Rincer le récipient avec 5-10 m</w:t>
      </w:r>
      <w:r w:rsidR="00D17EA4">
        <w:rPr>
          <w:szCs w:val="22"/>
        </w:rPr>
        <w:t>L</w:t>
      </w:r>
      <w:r w:rsidRPr="007F5BF9">
        <w:rPr>
          <w:szCs w:val="22"/>
        </w:rPr>
        <w:t xml:space="preserve"> d'eau à température ambiante </w:t>
      </w:r>
      <w:r w:rsidR="00525A80">
        <w:rPr>
          <w:szCs w:val="22"/>
        </w:rPr>
        <w:t xml:space="preserve">en </w:t>
      </w:r>
      <w:r w:rsidR="00927057">
        <w:rPr>
          <w:szCs w:val="22"/>
        </w:rPr>
        <w:t>agitant</w:t>
      </w:r>
      <w:r w:rsidR="006B2219">
        <w:rPr>
          <w:szCs w:val="22"/>
        </w:rPr>
        <w:t>,</w:t>
      </w:r>
      <w:r w:rsidR="00525A80">
        <w:rPr>
          <w:szCs w:val="22"/>
        </w:rPr>
        <w:t xml:space="preserve"> </w:t>
      </w:r>
      <w:r w:rsidRPr="007F5BF9">
        <w:rPr>
          <w:szCs w:val="22"/>
        </w:rPr>
        <w:t xml:space="preserve">et </w:t>
      </w:r>
      <w:r w:rsidR="00D17EA4">
        <w:rPr>
          <w:szCs w:val="22"/>
        </w:rPr>
        <w:t>avaler le mélange</w:t>
      </w:r>
      <w:r w:rsidRPr="007F5BF9">
        <w:rPr>
          <w:szCs w:val="22"/>
        </w:rPr>
        <w:t xml:space="preserve"> immédiatement</w:t>
      </w:r>
      <w:r w:rsidR="00D86D1B">
        <w:rPr>
          <w:szCs w:val="22"/>
        </w:rPr>
        <w:t xml:space="preserve"> afin d’être sûr d’avoir reçu la dose complète</w:t>
      </w:r>
      <w:r>
        <w:rPr>
          <w:szCs w:val="22"/>
        </w:rPr>
        <w:t>.</w:t>
      </w:r>
    </w:p>
    <w:p w14:paraId="34683A16" w14:textId="77777777" w:rsidR="007F5BF9" w:rsidRPr="007F5BF9" w:rsidRDefault="007F5BF9" w:rsidP="000D1C06">
      <w:pPr>
        <w:spacing w:line="240" w:lineRule="auto"/>
        <w:rPr>
          <w:szCs w:val="22"/>
        </w:rPr>
      </w:pPr>
    </w:p>
    <w:p w14:paraId="6E6A3B80" w14:textId="77777777" w:rsidR="007F5BF9" w:rsidRPr="007F5BF9" w:rsidRDefault="007F5BF9" w:rsidP="007F5BF9">
      <w:pPr>
        <w:numPr>
          <w:ilvl w:val="12"/>
          <w:numId w:val="0"/>
        </w:numPr>
        <w:tabs>
          <w:tab w:val="clear" w:pos="567"/>
        </w:tabs>
        <w:spacing w:line="240" w:lineRule="auto"/>
        <w:ind w:right="-2"/>
        <w:rPr>
          <w:szCs w:val="22"/>
        </w:rPr>
      </w:pPr>
      <w:r w:rsidRPr="007F5BF9">
        <w:rPr>
          <w:szCs w:val="22"/>
        </w:rPr>
        <w:t>Seule l'eau doit être utilisée pour disperser le comprimé.</w:t>
      </w:r>
    </w:p>
    <w:p w14:paraId="7C799D66" w14:textId="77777777" w:rsidR="007F5BF9" w:rsidRPr="007F5BF9" w:rsidRDefault="007F5BF9" w:rsidP="007F5BF9">
      <w:pPr>
        <w:numPr>
          <w:ilvl w:val="12"/>
          <w:numId w:val="0"/>
        </w:numPr>
        <w:tabs>
          <w:tab w:val="clear" w:pos="567"/>
        </w:tabs>
        <w:spacing w:line="240" w:lineRule="auto"/>
        <w:ind w:right="-2"/>
        <w:rPr>
          <w:szCs w:val="22"/>
        </w:rPr>
      </w:pPr>
      <w:r w:rsidRPr="007F5BF9">
        <w:rPr>
          <w:szCs w:val="22"/>
        </w:rPr>
        <w:t>Une fois le comprimé dispersé dans l'eau, il peut être utilisé pendant 4 heures s'il est conservé à température ambiante.</w:t>
      </w:r>
    </w:p>
    <w:p w14:paraId="3F99D7F2" w14:textId="609854A7" w:rsidR="007F5BF9" w:rsidRDefault="007F5BF9" w:rsidP="007F5BF9">
      <w:pPr>
        <w:numPr>
          <w:ilvl w:val="12"/>
          <w:numId w:val="0"/>
        </w:numPr>
        <w:tabs>
          <w:tab w:val="clear" w:pos="567"/>
        </w:tabs>
        <w:spacing w:line="240" w:lineRule="auto"/>
        <w:ind w:right="-2"/>
        <w:rPr>
          <w:szCs w:val="22"/>
        </w:rPr>
      </w:pPr>
      <w:r w:rsidRPr="007F5BF9">
        <w:rPr>
          <w:szCs w:val="22"/>
        </w:rPr>
        <w:t>Si un comprimé est dispersé dans l'eau et qu'une partie seulement de la dose dispersée est prise, attendez le lendemain pour prendre la dose suivante prévue.</w:t>
      </w:r>
    </w:p>
    <w:p w14:paraId="60789631" w14:textId="77777777" w:rsidR="007F5BF9" w:rsidRDefault="007F5BF9" w:rsidP="007F5BF9">
      <w:pPr>
        <w:keepNext/>
        <w:numPr>
          <w:ilvl w:val="12"/>
          <w:numId w:val="0"/>
        </w:numPr>
        <w:tabs>
          <w:tab w:val="clear" w:pos="567"/>
        </w:tabs>
        <w:spacing w:line="240" w:lineRule="auto"/>
        <w:ind w:right="-2"/>
        <w:rPr>
          <w:b/>
          <w:bCs/>
          <w:szCs w:val="22"/>
        </w:rPr>
      </w:pPr>
    </w:p>
    <w:p w14:paraId="0025FD45" w14:textId="4E4085F0" w:rsidR="007F5BF9" w:rsidRPr="000D1C06" w:rsidRDefault="007F5BF9" w:rsidP="000D1C06">
      <w:pPr>
        <w:keepNext/>
        <w:numPr>
          <w:ilvl w:val="12"/>
          <w:numId w:val="0"/>
        </w:numPr>
        <w:tabs>
          <w:tab w:val="clear" w:pos="567"/>
        </w:tabs>
        <w:spacing w:line="240" w:lineRule="auto"/>
        <w:ind w:right="-2"/>
        <w:rPr>
          <w:b/>
          <w:bCs/>
          <w:szCs w:val="22"/>
        </w:rPr>
      </w:pPr>
      <w:r w:rsidRPr="000D1C06">
        <w:rPr>
          <w:b/>
          <w:bCs/>
          <w:szCs w:val="22"/>
        </w:rPr>
        <w:t xml:space="preserve">Mode d’administration </w:t>
      </w:r>
    </w:p>
    <w:p w14:paraId="581AB70E" w14:textId="77777777" w:rsidR="00783CA8" w:rsidRPr="00697931" w:rsidRDefault="00783CA8" w:rsidP="000D1C06">
      <w:pPr>
        <w:keepNext/>
        <w:numPr>
          <w:ilvl w:val="12"/>
          <w:numId w:val="0"/>
        </w:numPr>
        <w:tabs>
          <w:tab w:val="clear" w:pos="567"/>
        </w:tabs>
        <w:spacing w:line="240" w:lineRule="auto"/>
        <w:rPr>
          <w:szCs w:val="22"/>
        </w:rPr>
      </w:pPr>
      <w:r w:rsidRPr="00697931">
        <w:rPr>
          <w:szCs w:val="22"/>
        </w:rPr>
        <w:t>Olumiant doit être pris par voie orale. Vous devez avaler le comprimé avec un verre d’eau.</w:t>
      </w:r>
    </w:p>
    <w:p w14:paraId="13ED7891" w14:textId="4D3936F8" w:rsidR="00783CA8" w:rsidRPr="00697931" w:rsidRDefault="00783CA8" w:rsidP="00A302F5">
      <w:pPr>
        <w:numPr>
          <w:ilvl w:val="12"/>
          <w:numId w:val="0"/>
        </w:numPr>
        <w:tabs>
          <w:tab w:val="clear" w:pos="567"/>
        </w:tabs>
        <w:spacing w:line="240" w:lineRule="auto"/>
        <w:ind w:right="-2"/>
        <w:rPr>
          <w:szCs w:val="22"/>
        </w:rPr>
      </w:pPr>
      <w:r w:rsidRPr="00697931">
        <w:rPr>
          <w:szCs w:val="22"/>
        </w:rPr>
        <w:t xml:space="preserve">Vous pouvez prendre les comprimés avec ou sans aliments. Pour ne pas oublier de prendre Olumiant, il est conseillé de </w:t>
      </w:r>
      <w:r w:rsidR="00253C5B" w:rsidRPr="00697931">
        <w:rPr>
          <w:szCs w:val="22"/>
        </w:rPr>
        <w:t xml:space="preserve">le </w:t>
      </w:r>
      <w:r w:rsidRPr="00697931">
        <w:rPr>
          <w:szCs w:val="22"/>
        </w:rPr>
        <w:t>prendre à la même heure chaque jour.</w:t>
      </w:r>
    </w:p>
    <w:p w14:paraId="18371C68" w14:textId="77777777" w:rsidR="00EB3C54" w:rsidRPr="00697931" w:rsidRDefault="00EB3C54" w:rsidP="00A302F5">
      <w:pPr>
        <w:numPr>
          <w:ilvl w:val="12"/>
          <w:numId w:val="0"/>
        </w:numPr>
        <w:tabs>
          <w:tab w:val="clear" w:pos="567"/>
        </w:tabs>
        <w:spacing w:line="240" w:lineRule="auto"/>
        <w:ind w:right="-2"/>
        <w:rPr>
          <w:szCs w:val="22"/>
        </w:rPr>
      </w:pPr>
    </w:p>
    <w:p w14:paraId="1549916F" w14:textId="00614C4B" w:rsidR="009B6496" w:rsidRPr="00697931" w:rsidRDefault="00EB3C54" w:rsidP="00A302F5">
      <w:pPr>
        <w:numPr>
          <w:ilvl w:val="12"/>
          <w:numId w:val="0"/>
        </w:numPr>
        <w:tabs>
          <w:tab w:val="clear" w:pos="567"/>
        </w:tabs>
        <w:spacing w:line="240" w:lineRule="auto"/>
        <w:ind w:right="-2"/>
        <w:outlineLvl w:val="0"/>
        <w:rPr>
          <w:szCs w:val="22"/>
        </w:rPr>
      </w:pPr>
      <w:r w:rsidRPr="00697931">
        <w:rPr>
          <w:b/>
          <w:szCs w:val="22"/>
        </w:rPr>
        <w:t>Si vous avez</w:t>
      </w:r>
      <w:r w:rsidR="00783CA8" w:rsidRPr="00697931">
        <w:rPr>
          <w:b/>
          <w:szCs w:val="22"/>
        </w:rPr>
        <w:t xml:space="preserve"> </w:t>
      </w:r>
      <w:r w:rsidRPr="00697931">
        <w:rPr>
          <w:b/>
          <w:szCs w:val="22"/>
        </w:rPr>
        <w:t xml:space="preserve">pris plus </w:t>
      </w:r>
      <w:r w:rsidR="00E73736" w:rsidRPr="00697931">
        <w:rPr>
          <w:b/>
          <w:szCs w:val="22"/>
        </w:rPr>
        <w:t>d’Olu</w:t>
      </w:r>
      <w:r w:rsidR="00783CA8" w:rsidRPr="00697931">
        <w:rPr>
          <w:b/>
          <w:szCs w:val="22"/>
        </w:rPr>
        <w:t>miant</w:t>
      </w:r>
      <w:r w:rsidRPr="00697931">
        <w:rPr>
          <w:b/>
          <w:szCs w:val="22"/>
        </w:rPr>
        <w:t xml:space="preserve"> que vous n’auriez dû</w:t>
      </w:r>
      <w:r w:rsidR="00A44F86">
        <w:rPr>
          <w:b/>
          <w:szCs w:val="22"/>
        </w:rPr>
        <w:fldChar w:fldCharType="begin"/>
      </w:r>
      <w:r w:rsidR="00A44F86">
        <w:rPr>
          <w:b/>
          <w:szCs w:val="22"/>
        </w:rPr>
        <w:instrText xml:space="preserve"> DOCVARIABLE vault_nd_67c863ec-6b5e-4bcc-a3a8-61073f433604 \* MERGEFORMAT </w:instrText>
      </w:r>
      <w:r w:rsidR="00A44F86">
        <w:rPr>
          <w:b/>
          <w:szCs w:val="22"/>
        </w:rPr>
        <w:fldChar w:fldCharType="separate"/>
      </w:r>
      <w:r w:rsidR="00A44F86">
        <w:rPr>
          <w:b/>
          <w:szCs w:val="22"/>
        </w:rPr>
        <w:t xml:space="preserve"> </w:t>
      </w:r>
      <w:r w:rsidR="00A44F86">
        <w:rPr>
          <w:b/>
          <w:szCs w:val="22"/>
        </w:rPr>
        <w:fldChar w:fldCharType="end"/>
      </w:r>
    </w:p>
    <w:p w14:paraId="425D0606" w14:textId="77777777" w:rsidR="00783CA8" w:rsidRPr="00697931" w:rsidRDefault="00783CA8" w:rsidP="00783CA8">
      <w:pPr>
        <w:keepNext/>
        <w:tabs>
          <w:tab w:val="clear" w:pos="567"/>
        </w:tabs>
        <w:autoSpaceDE w:val="0"/>
        <w:autoSpaceDN w:val="0"/>
        <w:adjustRightInd w:val="0"/>
        <w:spacing w:line="240" w:lineRule="auto"/>
        <w:rPr>
          <w:noProof/>
          <w:szCs w:val="22"/>
        </w:rPr>
      </w:pPr>
      <w:r w:rsidRPr="00697931">
        <w:rPr>
          <w:noProof/>
          <w:szCs w:val="22"/>
        </w:rPr>
        <w:t xml:space="preserve">Si vous avez pris plus </w:t>
      </w:r>
      <w:r w:rsidR="00E73736" w:rsidRPr="00697931">
        <w:rPr>
          <w:noProof/>
          <w:szCs w:val="22"/>
        </w:rPr>
        <w:t>d’Olu</w:t>
      </w:r>
      <w:r w:rsidRPr="00697931">
        <w:rPr>
          <w:noProof/>
          <w:szCs w:val="22"/>
        </w:rPr>
        <w:t>miant que vous n’auriez dû, contactez votre médecin.</w:t>
      </w:r>
      <w:r w:rsidRPr="00697931">
        <w:rPr>
          <w:szCs w:val="22"/>
        </w:rPr>
        <w:t xml:space="preserve"> Vous </w:t>
      </w:r>
      <w:r w:rsidR="0074222E" w:rsidRPr="00697931">
        <w:rPr>
          <w:szCs w:val="22"/>
        </w:rPr>
        <w:t>pourriez présenter certain</w:t>
      </w:r>
      <w:r w:rsidR="0057224D" w:rsidRPr="00697931">
        <w:rPr>
          <w:szCs w:val="22"/>
        </w:rPr>
        <w:t>s</w:t>
      </w:r>
      <w:r w:rsidRPr="00697931">
        <w:rPr>
          <w:szCs w:val="22"/>
        </w:rPr>
        <w:t xml:space="preserve"> effets indésirables </w:t>
      </w:r>
      <w:r w:rsidR="0074222E" w:rsidRPr="00697931">
        <w:rPr>
          <w:szCs w:val="22"/>
        </w:rPr>
        <w:t xml:space="preserve">décrits </w:t>
      </w:r>
      <w:r w:rsidRPr="00697931">
        <w:rPr>
          <w:szCs w:val="22"/>
        </w:rPr>
        <w:t>à la rubrique 4.</w:t>
      </w:r>
    </w:p>
    <w:p w14:paraId="05BCDE96" w14:textId="77777777" w:rsidR="009B6496" w:rsidRPr="00697931" w:rsidRDefault="009B6496" w:rsidP="00A302F5">
      <w:pPr>
        <w:numPr>
          <w:ilvl w:val="12"/>
          <w:numId w:val="0"/>
        </w:numPr>
        <w:tabs>
          <w:tab w:val="clear" w:pos="567"/>
        </w:tabs>
        <w:spacing w:line="240" w:lineRule="auto"/>
        <w:ind w:right="-2"/>
        <w:outlineLvl w:val="0"/>
        <w:rPr>
          <w:szCs w:val="22"/>
        </w:rPr>
      </w:pPr>
    </w:p>
    <w:p w14:paraId="39B3E221" w14:textId="64BF596C" w:rsidR="009B6496" w:rsidRPr="00697931" w:rsidRDefault="00EB3C54" w:rsidP="00A302F5">
      <w:pPr>
        <w:numPr>
          <w:ilvl w:val="12"/>
          <w:numId w:val="0"/>
        </w:numPr>
        <w:tabs>
          <w:tab w:val="clear" w:pos="567"/>
        </w:tabs>
        <w:spacing w:line="240" w:lineRule="auto"/>
        <w:ind w:right="-2"/>
        <w:outlineLvl w:val="0"/>
        <w:rPr>
          <w:szCs w:val="22"/>
        </w:rPr>
      </w:pPr>
      <w:r w:rsidRPr="00697931">
        <w:rPr>
          <w:b/>
          <w:szCs w:val="22"/>
        </w:rPr>
        <w:t>Si vous oubliez de prendre</w:t>
      </w:r>
      <w:r w:rsidR="00783CA8" w:rsidRPr="00697931">
        <w:rPr>
          <w:b/>
          <w:szCs w:val="22"/>
        </w:rPr>
        <w:t xml:space="preserve"> Olumiant</w:t>
      </w:r>
      <w:r w:rsidR="00A44F86">
        <w:rPr>
          <w:b/>
          <w:szCs w:val="22"/>
        </w:rPr>
        <w:fldChar w:fldCharType="begin"/>
      </w:r>
      <w:r w:rsidR="00A44F86">
        <w:rPr>
          <w:b/>
          <w:szCs w:val="22"/>
        </w:rPr>
        <w:instrText xml:space="preserve"> DOCVARIABLE vault_nd_2831383c-a34e-4f43-9884-63f76484807b \* MERGEFORMAT </w:instrText>
      </w:r>
      <w:r w:rsidR="00A44F86">
        <w:rPr>
          <w:b/>
          <w:szCs w:val="22"/>
        </w:rPr>
        <w:fldChar w:fldCharType="separate"/>
      </w:r>
      <w:r w:rsidR="00A44F86">
        <w:rPr>
          <w:b/>
          <w:szCs w:val="22"/>
        </w:rPr>
        <w:t xml:space="preserve"> </w:t>
      </w:r>
      <w:r w:rsidR="00A44F86">
        <w:rPr>
          <w:b/>
          <w:szCs w:val="22"/>
        </w:rPr>
        <w:fldChar w:fldCharType="end"/>
      </w:r>
    </w:p>
    <w:p w14:paraId="44F6EA53" w14:textId="77777777" w:rsidR="00783CA8" w:rsidRPr="00697931" w:rsidRDefault="00783CA8" w:rsidP="00783CA8">
      <w:pPr>
        <w:numPr>
          <w:ilvl w:val="0"/>
          <w:numId w:val="18"/>
        </w:numPr>
        <w:tabs>
          <w:tab w:val="clear" w:pos="567"/>
        </w:tabs>
        <w:spacing w:line="240" w:lineRule="auto"/>
        <w:ind w:left="567" w:right="-2" w:hanging="567"/>
        <w:rPr>
          <w:szCs w:val="22"/>
        </w:rPr>
      </w:pPr>
      <w:r w:rsidRPr="00697931">
        <w:rPr>
          <w:szCs w:val="22"/>
        </w:rPr>
        <w:t xml:space="preserve">Si vous avez oublié une dose, prenez-la dès que vous vous en apercevez. </w:t>
      </w:r>
    </w:p>
    <w:p w14:paraId="4F883FED" w14:textId="77777777" w:rsidR="00783CA8" w:rsidRPr="00697931" w:rsidRDefault="00783CA8" w:rsidP="00783CA8">
      <w:pPr>
        <w:numPr>
          <w:ilvl w:val="0"/>
          <w:numId w:val="18"/>
        </w:numPr>
        <w:tabs>
          <w:tab w:val="clear" w:pos="567"/>
        </w:tabs>
        <w:spacing w:line="240" w:lineRule="auto"/>
        <w:ind w:left="567" w:right="-2" w:hanging="567"/>
        <w:rPr>
          <w:szCs w:val="22"/>
        </w:rPr>
      </w:pPr>
      <w:r w:rsidRPr="00697931">
        <w:rPr>
          <w:szCs w:val="22"/>
        </w:rPr>
        <w:t xml:space="preserve">Si vous avez oublié de prendre </w:t>
      </w:r>
      <w:r w:rsidR="0074222E" w:rsidRPr="00697931">
        <w:rPr>
          <w:szCs w:val="22"/>
        </w:rPr>
        <w:t xml:space="preserve">votre </w:t>
      </w:r>
      <w:r w:rsidRPr="00697931">
        <w:rPr>
          <w:szCs w:val="22"/>
        </w:rPr>
        <w:t>dose</w:t>
      </w:r>
      <w:r w:rsidR="0074222E" w:rsidRPr="00697931">
        <w:rPr>
          <w:szCs w:val="22"/>
        </w:rPr>
        <w:t xml:space="preserve"> pendant une journée entière</w:t>
      </w:r>
      <w:r w:rsidRPr="00697931">
        <w:rPr>
          <w:szCs w:val="22"/>
        </w:rPr>
        <w:t xml:space="preserve">, sautez la dose omise et prenez </w:t>
      </w:r>
      <w:r w:rsidR="0074222E" w:rsidRPr="00697931">
        <w:rPr>
          <w:szCs w:val="22"/>
        </w:rPr>
        <w:t xml:space="preserve">seulement comme d’habitude </w:t>
      </w:r>
      <w:r w:rsidRPr="00697931">
        <w:rPr>
          <w:szCs w:val="22"/>
        </w:rPr>
        <w:t>une dose unique le lendemain.</w:t>
      </w:r>
    </w:p>
    <w:p w14:paraId="390955C4" w14:textId="77777777" w:rsidR="009B6496" w:rsidRPr="00697931" w:rsidRDefault="00783CA8" w:rsidP="00783CA8">
      <w:pPr>
        <w:numPr>
          <w:ilvl w:val="0"/>
          <w:numId w:val="18"/>
        </w:numPr>
        <w:tabs>
          <w:tab w:val="clear" w:pos="567"/>
        </w:tabs>
        <w:spacing w:line="240" w:lineRule="auto"/>
        <w:ind w:left="567" w:right="-2" w:hanging="567"/>
        <w:rPr>
          <w:szCs w:val="22"/>
        </w:rPr>
      </w:pPr>
      <w:r w:rsidRPr="00697931">
        <w:rPr>
          <w:szCs w:val="22"/>
        </w:rPr>
        <w:t>Ne prenez pas de dose double pour compenser le comprimé que vous avez oublié de prendre.</w:t>
      </w:r>
    </w:p>
    <w:p w14:paraId="362C24E8" w14:textId="77777777" w:rsidR="00783CA8" w:rsidRPr="00697931" w:rsidRDefault="00783CA8" w:rsidP="00783CA8">
      <w:pPr>
        <w:tabs>
          <w:tab w:val="clear" w:pos="567"/>
        </w:tabs>
        <w:spacing w:line="240" w:lineRule="auto"/>
        <w:ind w:right="-2"/>
        <w:rPr>
          <w:szCs w:val="22"/>
        </w:rPr>
      </w:pPr>
    </w:p>
    <w:p w14:paraId="5690B6EA" w14:textId="5FD039ED" w:rsidR="009B6496" w:rsidRPr="00697931" w:rsidRDefault="00EB3C54" w:rsidP="00A302F5">
      <w:pPr>
        <w:numPr>
          <w:ilvl w:val="12"/>
          <w:numId w:val="0"/>
        </w:numPr>
        <w:tabs>
          <w:tab w:val="clear" w:pos="567"/>
        </w:tabs>
        <w:spacing w:line="240" w:lineRule="auto"/>
        <w:ind w:right="-2"/>
        <w:outlineLvl w:val="0"/>
        <w:rPr>
          <w:b/>
          <w:szCs w:val="22"/>
        </w:rPr>
      </w:pPr>
      <w:r w:rsidRPr="00697931">
        <w:rPr>
          <w:b/>
          <w:szCs w:val="22"/>
        </w:rPr>
        <w:t>Si vous arrêtez de prendre</w:t>
      </w:r>
      <w:r w:rsidR="00783CA8" w:rsidRPr="00697931">
        <w:rPr>
          <w:b/>
          <w:szCs w:val="22"/>
        </w:rPr>
        <w:t xml:space="preserve"> Olumiant</w:t>
      </w:r>
      <w:r w:rsidR="00A44F86">
        <w:rPr>
          <w:b/>
          <w:szCs w:val="22"/>
        </w:rPr>
        <w:fldChar w:fldCharType="begin"/>
      </w:r>
      <w:r w:rsidR="00A44F86">
        <w:rPr>
          <w:b/>
          <w:szCs w:val="22"/>
        </w:rPr>
        <w:instrText xml:space="preserve"> DOCVARIABLE vault_nd_8b1036f6-f154-4c28-899d-c69f004489f5 \* MERGEFORMAT </w:instrText>
      </w:r>
      <w:r w:rsidR="00A44F86">
        <w:rPr>
          <w:b/>
          <w:szCs w:val="22"/>
        </w:rPr>
        <w:fldChar w:fldCharType="separate"/>
      </w:r>
      <w:r w:rsidR="00A44F86">
        <w:rPr>
          <w:b/>
          <w:szCs w:val="22"/>
        </w:rPr>
        <w:t xml:space="preserve"> </w:t>
      </w:r>
      <w:r w:rsidR="00A44F86">
        <w:rPr>
          <w:b/>
          <w:szCs w:val="22"/>
        </w:rPr>
        <w:fldChar w:fldCharType="end"/>
      </w:r>
    </w:p>
    <w:p w14:paraId="08C618A9" w14:textId="77777777" w:rsidR="00783CA8" w:rsidRPr="00697931" w:rsidRDefault="00783CA8" w:rsidP="002F064F">
      <w:pPr>
        <w:numPr>
          <w:ilvl w:val="12"/>
          <w:numId w:val="0"/>
        </w:numPr>
        <w:tabs>
          <w:tab w:val="clear" w:pos="567"/>
        </w:tabs>
        <w:spacing w:line="240" w:lineRule="auto"/>
        <w:ind w:right="-28"/>
        <w:rPr>
          <w:noProof/>
          <w:szCs w:val="22"/>
        </w:rPr>
      </w:pPr>
      <w:r w:rsidRPr="00697931">
        <w:rPr>
          <w:szCs w:val="22"/>
        </w:rPr>
        <w:t>N’arrêtez pas de prendre Olumiant sauf si votre médecin vous l’a demandé.</w:t>
      </w:r>
    </w:p>
    <w:p w14:paraId="32ACC338" w14:textId="77777777" w:rsidR="00783CA8" w:rsidRPr="00697931" w:rsidRDefault="00783CA8" w:rsidP="00A302F5">
      <w:pPr>
        <w:numPr>
          <w:ilvl w:val="12"/>
          <w:numId w:val="0"/>
        </w:numPr>
        <w:tabs>
          <w:tab w:val="clear" w:pos="567"/>
        </w:tabs>
        <w:spacing w:line="240" w:lineRule="auto"/>
        <w:ind w:right="-29"/>
        <w:rPr>
          <w:szCs w:val="22"/>
        </w:rPr>
      </w:pPr>
    </w:p>
    <w:p w14:paraId="28C9FB2F" w14:textId="77777777" w:rsidR="009B6496" w:rsidRPr="00697931" w:rsidRDefault="009B6496" w:rsidP="00A302F5">
      <w:pPr>
        <w:numPr>
          <w:ilvl w:val="12"/>
          <w:numId w:val="0"/>
        </w:numPr>
        <w:tabs>
          <w:tab w:val="clear" w:pos="567"/>
        </w:tabs>
        <w:spacing w:line="240" w:lineRule="auto"/>
        <w:ind w:right="-29"/>
        <w:rPr>
          <w:szCs w:val="22"/>
        </w:rPr>
      </w:pPr>
      <w:r w:rsidRPr="00697931">
        <w:rPr>
          <w:szCs w:val="22"/>
        </w:rPr>
        <w:t>Si vous avez d’autres questions sur l’utilisation de ce médicament</w:t>
      </w:r>
      <w:r w:rsidR="00783CA8" w:rsidRPr="00697931">
        <w:rPr>
          <w:szCs w:val="22"/>
        </w:rPr>
        <w:t xml:space="preserve">, demandez plus d’informations </w:t>
      </w:r>
      <w:r w:rsidRPr="00697931">
        <w:rPr>
          <w:szCs w:val="22"/>
        </w:rPr>
        <w:t>à votre médecin</w:t>
      </w:r>
      <w:r w:rsidR="00783CA8" w:rsidRPr="00697931">
        <w:rPr>
          <w:szCs w:val="22"/>
        </w:rPr>
        <w:t xml:space="preserve"> ou à votre pharmacien.</w:t>
      </w:r>
    </w:p>
    <w:p w14:paraId="67B60A9F" w14:textId="77777777" w:rsidR="009B6496" w:rsidRPr="00697931" w:rsidRDefault="009B6496" w:rsidP="00A302F5">
      <w:pPr>
        <w:numPr>
          <w:ilvl w:val="12"/>
          <w:numId w:val="0"/>
        </w:numPr>
        <w:tabs>
          <w:tab w:val="clear" w:pos="567"/>
        </w:tabs>
        <w:spacing w:line="240" w:lineRule="auto"/>
        <w:rPr>
          <w:szCs w:val="22"/>
        </w:rPr>
      </w:pPr>
    </w:p>
    <w:p w14:paraId="4DC259B7" w14:textId="77777777" w:rsidR="009B6496" w:rsidRPr="00697931" w:rsidRDefault="009B6496" w:rsidP="00204AAB">
      <w:pPr>
        <w:numPr>
          <w:ilvl w:val="12"/>
          <w:numId w:val="0"/>
        </w:numPr>
        <w:tabs>
          <w:tab w:val="clear" w:pos="567"/>
        </w:tabs>
        <w:spacing w:line="240" w:lineRule="auto"/>
        <w:rPr>
          <w:szCs w:val="22"/>
        </w:rPr>
      </w:pPr>
    </w:p>
    <w:p w14:paraId="33F8A729" w14:textId="6B53F20A" w:rsidR="009B6496" w:rsidRPr="00697931" w:rsidRDefault="009B6496" w:rsidP="0049042A">
      <w:pPr>
        <w:keepNext/>
        <w:numPr>
          <w:ilvl w:val="0"/>
          <w:numId w:val="8"/>
        </w:numPr>
        <w:spacing w:line="240" w:lineRule="auto"/>
        <w:ind w:left="567" w:right="-2"/>
        <w:rPr>
          <w:szCs w:val="22"/>
        </w:rPr>
      </w:pPr>
      <w:r w:rsidRPr="00697931">
        <w:rPr>
          <w:b/>
          <w:szCs w:val="22"/>
        </w:rPr>
        <w:t>Quels sont les effets indésirables éventuels?</w:t>
      </w:r>
    </w:p>
    <w:p w14:paraId="65319607" w14:textId="77777777" w:rsidR="009B6496" w:rsidRPr="00697931" w:rsidRDefault="009B6496" w:rsidP="00A302F5">
      <w:pPr>
        <w:keepNext/>
        <w:numPr>
          <w:ilvl w:val="12"/>
          <w:numId w:val="0"/>
        </w:numPr>
        <w:tabs>
          <w:tab w:val="clear" w:pos="567"/>
        </w:tabs>
        <w:spacing w:line="240" w:lineRule="auto"/>
        <w:rPr>
          <w:szCs w:val="22"/>
        </w:rPr>
      </w:pPr>
    </w:p>
    <w:p w14:paraId="3A5564FB" w14:textId="16D7D874" w:rsidR="009B6496" w:rsidRPr="00697931" w:rsidRDefault="009B6496" w:rsidP="00204AAB">
      <w:pPr>
        <w:numPr>
          <w:ilvl w:val="12"/>
          <w:numId w:val="0"/>
        </w:numPr>
        <w:tabs>
          <w:tab w:val="clear" w:pos="567"/>
        </w:tabs>
        <w:spacing w:line="240" w:lineRule="auto"/>
        <w:ind w:right="-29"/>
        <w:rPr>
          <w:szCs w:val="22"/>
        </w:rPr>
      </w:pPr>
      <w:r w:rsidRPr="00697931">
        <w:rPr>
          <w:szCs w:val="22"/>
        </w:rPr>
        <w:t>Comme tous les médicaments, ce médicament peut provoquer des effets indésirables, mais ils ne surviennent pas systématiquement chez tout le monde.</w:t>
      </w:r>
    </w:p>
    <w:p w14:paraId="2959A1B3" w14:textId="77777777" w:rsidR="00932B8B" w:rsidRDefault="00932B8B" w:rsidP="00072420">
      <w:pPr>
        <w:keepNext/>
        <w:numPr>
          <w:ilvl w:val="12"/>
          <w:numId w:val="0"/>
        </w:numPr>
        <w:tabs>
          <w:tab w:val="clear" w:pos="567"/>
        </w:tabs>
        <w:spacing w:line="240" w:lineRule="auto"/>
        <w:ind w:right="-29"/>
        <w:rPr>
          <w:b/>
          <w:bCs/>
          <w:szCs w:val="22"/>
        </w:rPr>
      </w:pPr>
    </w:p>
    <w:p w14:paraId="29A9C3CC" w14:textId="7E980736" w:rsidR="00B13AF5" w:rsidRPr="002F064F" w:rsidRDefault="00B13AF5" w:rsidP="00072420">
      <w:pPr>
        <w:keepNext/>
        <w:numPr>
          <w:ilvl w:val="12"/>
          <w:numId w:val="0"/>
        </w:numPr>
        <w:tabs>
          <w:tab w:val="clear" w:pos="567"/>
        </w:tabs>
        <w:spacing w:line="240" w:lineRule="auto"/>
        <w:ind w:right="-29"/>
        <w:rPr>
          <w:b/>
          <w:bCs/>
          <w:szCs w:val="22"/>
        </w:rPr>
      </w:pPr>
      <w:r w:rsidRPr="002F064F">
        <w:rPr>
          <w:b/>
          <w:bCs/>
          <w:szCs w:val="22"/>
        </w:rPr>
        <w:t>Effets indésirables graves</w:t>
      </w:r>
    </w:p>
    <w:p w14:paraId="790FD43C" w14:textId="77777777" w:rsidR="009B6496" w:rsidRPr="00697931" w:rsidRDefault="009B6496" w:rsidP="00072420">
      <w:pPr>
        <w:keepNext/>
        <w:numPr>
          <w:ilvl w:val="12"/>
          <w:numId w:val="0"/>
        </w:numPr>
        <w:tabs>
          <w:tab w:val="clear" w:pos="567"/>
        </w:tabs>
        <w:spacing w:line="240" w:lineRule="auto"/>
        <w:ind w:right="-29"/>
        <w:rPr>
          <w:szCs w:val="22"/>
        </w:rPr>
      </w:pPr>
    </w:p>
    <w:p w14:paraId="6F4E06F1" w14:textId="1A31D8D5" w:rsidR="00673307" w:rsidRPr="00697931" w:rsidRDefault="00673307" w:rsidP="0005141B">
      <w:pPr>
        <w:pStyle w:val="Default"/>
        <w:keepNext/>
        <w:rPr>
          <w:rFonts w:ascii="Times New Roman" w:hAnsi="Times New Roman" w:cs="Times New Roman"/>
          <w:i/>
          <w:sz w:val="22"/>
          <w:szCs w:val="22"/>
          <w:lang w:val="fr-FR"/>
        </w:rPr>
      </w:pPr>
      <w:r w:rsidRPr="00697931">
        <w:rPr>
          <w:rFonts w:ascii="Times New Roman" w:hAnsi="Times New Roman" w:cs="Times New Roman"/>
          <w:b/>
          <w:bCs/>
          <w:color w:val="auto"/>
          <w:sz w:val="22"/>
          <w:szCs w:val="22"/>
          <w:lang w:val="fr-FR"/>
        </w:rPr>
        <w:t>I</w:t>
      </w:r>
      <w:r w:rsidRPr="00697931">
        <w:rPr>
          <w:rFonts w:ascii="Times New Roman" w:hAnsi="Times New Roman" w:cs="Times New Roman"/>
          <w:b/>
          <w:bCs/>
          <w:sz w:val="22"/>
          <w:szCs w:val="22"/>
          <w:lang w:val="fr-FR"/>
        </w:rPr>
        <w:t>nfection</w:t>
      </w:r>
      <w:r w:rsidR="00830DE6" w:rsidRPr="00697931">
        <w:rPr>
          <w:rFonts w:ascii="Times New Roman" w:hAnsi="Times New Roman" w:cs="Times New Roman"/>
          <w:b/>
          <w:bCs/>
          <w:sz w:val="22"/>
          <w:szCs w:val="22"/>
          <w:lang w:val="fr-FR"/>
        </w:rPr>
        <w:t>s</w:t>
      </w:r>
      <w:r w:rsidRPr="00697931">
        <w:rPr>
          <w:rFonts w:ascii="Times New Roman" w:hAnsi="Times New Roman" w:cs="Times New Roman"/>
          <w:b/>
          <w:bCs/>
          <w:sz w:val="22"/>
          <w:szCs w:val="22"/>
          <w:lang w:val="fr-FR"/>
        </w:rPr>
        <w:t xml:space="preserve"> telles que le zona</w:t>
      </w:r>
      <w:r w:rsidR="00DC4BB4" w:rsidRPr="00697931">
        <w:rPr>
          <w:rFonts w:ascii="Times New Roman" w:hAnsi="Times New Roman" w:cs="Times New Roman"/>
          <w:b/>
          <w:bCs/>
          <w:sz w:val="22"/>
          <w:szCs w:val="22"/>
          <w:lang w:val="fr-FR"/>
        </w:rPr>
        <w:t xml:space="preserve"> et la pneumonie</w:t>
      </w:r>
      <w:r w:rsidRPr="00697931">
        <w:rPr>
          <w:rFonts w:ascii="Times New Roman" w:hAnsi="Times New Roman" w:cs="Times New Roman"/>
          <w:bCs/>
          <w:sz w:val="22"/>
          <w:szCs w:val="22"/>
          <w:lang w:val="fr-FR"/>
        </w:rPr>
        <w:t xml:space="preserve">, pouvant affecter jusqu’à </w:t>
      </w:r>
      <w:r w:rsidR="0074222E" w:rsidRPr="00697931">
        <w:rPr>
          <w:rFonts w:ascii="Times New Roman" w:hAnsi="Times New Roman" w:cs="Times New Roman"/>
          <w:bCs/>
          <w:sz w:val="22"/>
          <w:szCs w:val="22"/>
          <w:lang w:val="fr-FR"/>
        </w:rPr>
        <w:t>1 </w:t>
      </w:r>
      <w:r w:rsidRPr="00697931">
        <w:rPr>
          <w:rFonts w:ascii="Times New Roman" w:hAnsi="Times New Roman" w:cs="Times New Roman"/>
          <w:bCs/>
          <w:sz w:val="22"/>
          <w:szCs w:val="22"/>
          <w:lang w:val="fr-FR"/>
        </w:rPr>
        <w:t>personne sur</w:t>
      </w:r>
      <w:r w:rsidR="002D7F7C" w:rsidRPr="00697931">
        <w:rPr>
          <w:rFonts w:ascii="Times New Roman" w:hAnsi="Times New Roman" w:cs="Times New Roman"/>
          <w:bCs/>
          <w:sz w:val="22"/>
          <w:szCs w:val="22"/>
          <w:lang w:val="fr-FR"/>
        </w:rPr>
        <w:t xml:space="preserve"> </w:t>
      </w:r>
      <w:r w:rsidRPr="00697931">
        <w:rPr>
          <w:rFonts w:ascii="Times New Roman" w:hAnsi="Times New Roman" w:cs="Times New Roman"/>
          <w:bCs/>
          <w:sz w:val="22"/>
          <w:szCs w:val="22"/>
          <w:lang w:val="fr-FR"/>
        </w:rPr>
        <w:t>10 :</w:t>
      </w:r>
    </w:p>
    <w:p w14:paraId="1F6D4337" w14:textId="467E4D49" w:rsidR="00673307" w:rsidRPr="00697931" w:rsidRDefault="00673307" w:rsidP="0005141B">
      <w:pPr>
        <w:keepNext/>
        <w:numPr>
          <w:ilvl w:val="12"/>
          <w:numId w:val="0"/>
        </w:numPr>
        <w:tabs>
          <w:tab w:val="clear" w:pos="567"/>
        </w:tabs>
        <w:spacing w:line="240" w:lineRule="auto"/>
        <w:ind w:right="-29"/>
        <w:rPr>
          <w:noProof/>
          <w:szCs w:val="22"/>
        </w:rPr>
      </w:pPr>
      <w:r w:rsidRPr="00697931">
        <w:rPr>
          <w:noProof/>
          <w:szCs w:val="22"/>
        </w:rPr>
        <w:t xml:space="preserve">Informez votre médecin ou demandez une aide médicale immédiatement si vous présentez les symptômes suivants, qui peuvent être des signes de : </w:t>
      </w:r>
    </w:p>
    <w:p w14:paraId="3DB84B9B" w14:textId="0D26B9D6" w:rsidR="00673307" w:rsidRPr="00697931" w:rsidRDefault="00DC4BB4" w:rsidP="00673307">
      <w:pPr>
        <w:keepNext/>
        <w:numPr>
          <w:ilvl w:val="0"/>
          <w:numId w:val="19"/>
        </w:numPr>
        <w:tabs>
          <w:tab w:val="clear" w:pos="567"/>
        </w:tabs>
        <w:spacing w:line="240" w:lineRule="auto"/>
        <w:ind w:left="567" w:right="-29" w:hanging="567"/>
        <w:rPr>
          <w:szCs w:val="22"/>
        </w:rPr>
      </w:pPr>
      <w:r w:rsidRPr="00697931">
        <w:rPr>
          <w:szCs w:val="22"/>
        </w:rPr>
        <w:t xml:space="preserve">zona (varicelle-zona) : </w:t>
      </w:r>
      <w:r w:rsidR="00673307" w:rsidRPr="00697931">
        <w:rPr>
          <w:szCs w:val="22"/>
        </w:rPr>
        <w:t>éruption cutanée douloureuse accompagnée de cloques et de fièvre</w:t>
      </w:r>
      <w:r w:rsidR="0038600A" w:rsidRPr="00697931">
        <w:rPr>
          <w:szCs w:val="22"/>
        </w:rPr>
        <w:t xml:space="preserve"> (très rare dans la dermatite atopique</w:t>
      </w:r>
      <w:r w:rsidR="008621E1">
        <w:rPr>
          <w:szCs w:val="22"/>
        </w:rPr>
        <w:t xml:space="preserve"> et peu fréquent dans la pelade</w:t>
      </w:r>
      <w:r w:rsidR="0038600A" w:rsidRPr="00697931">
        <w:rPr>
          <w:szCs w:val="22"/>
        </w:rPr>
        <w:t>)</w:t>
      </w:r>
    </w:p>
    <w:p w14:paraId="66D3AD40" w14:textId="7B36C2E0" w:rsidR="00DC4BB4" w:rsidRPr="00697931" w:rsidRDefault="00DC4BB4" w:rsidP="00673307">
      <w:pPr>
        <w:keepNext/>
        <w:numPr>
          <w:ilvl w:val="0"/>
          <w:numId w:val="19"/>
        </w:numPr>
        <w:tabs>
          <w:tab w:val="clear" w:pos="567"/>
        </w:tabs>
        <w:spacing w:line="240" w:lineRule="auto"/>
        <w:ind w:left="567" w:right="-29" w:hanging="567"/>
        <w:rPr>
          <w:szCs w:val="22"/>
        </w:rPr>
      </w:pPr>
      <w:r w:rsidRPr="00697931">
        <w:rPr>
          <w:szCs w:val="22"/>
        </w:rPr>
        <w:t xml:space="preserve">pneumonie : toux persistante, fièvre, </w:t>
      </w:r>
      <w:r w:rsidR="000D3734" w:rsidRPr="00697931">
        <w:rPr>
          <w:szCs w:val="22"/>
        </w:rPr>
        <w:t>essoufflement</w:t>
      </w:r>
      <w:r w:rsidRPr="00697931">
        <w:rPr>
          <w:szCs w:val="22"/>
        </w:rPr>
        <w:t>, et fatigue (peu fréquent dans la dermatite atopique</w:t>
      </w:r>
      <w:r w:rsidR="008621E1">
        <w:rPr>
          <w:szCs w:val="22"/>
        </w:rPr>
        <w:t xml:space="preserve"> et la pelade</w:t>
      </w:r>
      <w:r w:rsidRPr="00697931">
        <w:rPr>
          <w:szCs w:val="22"/>
        </w:rPr>
        <w:t>)</w:t>
      </w:r>
    </w:p>
    <w:p w14:paraId="118C421D" w14:textId="17F29275" w:rsidR="00DC4BB4" w:rsidRPr="00697931" w:rsidRDefault="00DC4BB4" w:rsidP="002F064F">
      <w:pPr>
        <w:keepNext/>
        <w:tabs>
          <w:tab w:val="clear" w:pos="567"/>
        </w:tabs>
        <w:spacing w:line="240" w:lineRule="auto"/>
        <w:ind w:right="-29"/>
        <w:rPr>
          <w:szCs w:val="22"/>
        </w:rPr>
      </w:pPr>
      <w:r w:rsidRPr="00697931">
        <w:rPr>
          <w:szCs w:val="22"/>
        </w:rPr>
        <w:t xml:space="preserve">Les pneumonies </w:t>
      </w:r>
      <w:r w:rsidR="007423CE" w:rsidRPr="00697931">
        <w:rPr>
          <w:szCs w:val="22"/>
        </w:rPr>
        <w:t xml:space="preserve">graves </w:t>
      </w:r>
      <w:r w:rsidRPr="00697931">
        <w:rPr>
          <w:szCs w:val="22"/>
        </w:rPr>
        <w:t xml:space="preserve">et </w:t>
      </w:r>
      <w:r w:rsidR="007423CE" w:rsidRPr="00697931">
        <w:rPr>
          <w:szCs w:val="22"/>
        </w:rPr>
        <w:t xml:space="preserve">les </w:t>
      </w:r>
      <w:r w:rsidRPr="00697931">
        <w:rPr>
          <w:szCs w:val="22"/>
        </w:rPr>
        <w:t>zonas graves étaient peu fréquents.</w:t>
      </w:r>
    </w:p>
    <w:p w14:paraId="62393CBE" w14:textId="301E5329" w:rsidR="00673307" w:rsidRPr="00697931" w:rsidRDefault="00673307" w:rsidP="00673307">
      <w:pPr>
        <w:numPr>
          <w:ilvl w:val="12"/>
          <w:numId w:val="0"/>
        </w:numPr>
        <w:tabs>
          <w:tab w:val="clear" w:pos="567"/>
        </w:tabs>
        <w:spacing w:line="240" w:lineRule="auto"/>
        <w:ind w:right="-29"/>
        <w:rPr>
          <w:noProof/>
          <w:szCs w:val="22"/>
        </w:rPr>
      </w:pPr>
    </w:p>
    <w:p w14:paraId="16691EFE" w14:textId="1FBFB525" w:rsidR="00DC4BB4" w:rsidRPr="002F064F" w:rsidRDefault="00DC4BB4" w:rsidP="00673307">
      <w:pPr>
        <w:numPr>
          <w:ilvl w:val="12"/>
          <w:numId w:val="0"/>
        </w:numPr>
        <w:tabs>
          <w:tab w:val="clear" w:pos="567"/>
        </w:tabs>
        <w:spacing w:line="240" w:lineRule="auto"/>
        <w:ind w:right="-29"/>
        <w:rPr>
          <w:b/>
          <w:bCs/>
          <w:noProof/>
          <w:szCs w:val="22"/>
        </w:rPr>
      </w:pPr>
      <w:r w:rsidRPr="002F064F">
        <w:rPr>
          <w:b/>
          <w:bCs/>
          <w:noProof/>
          <w:szCs w:val="22"/>
        </w:rPr>
        <w:t>Autres effets indésirables</w:t>
      </w:r>
    </w:p>
    <w:p w14:paraId="2CE0D853" w14:textId="77777777" w:rsidR="00DC4BB4" w:rsidRPr="00697931" w:rsidRDefault="00DC4BB4" w:rsidP="00673307">
      <w:pPr>
        <w:numPr>
          <w:ilvl w:val="12"/>
          <w:numId w:val="0"/>
        </w:numPr>
        <w:tabs>
          <w:tab w:val="clear" w:pos="567"/>
        </w:tabs>
        <w:spacing w:line="240" w:lineRule="auto"/>
        <w:ind w:right="-29"/>
        <w:rPr>
          <w:noProof/>
          <w:szCs w:val="22"/>
        </w:rPr>
      </w:pPr>
    </w:p>
    <w:p w14:paraId="48DC3125" w14:textId="07EC1902" w:rsidR="00673307" w:rsidRPr="00697931" w:rsidRDefault="00DC4BB4" w:rsidP="00673307">
      <w:pPr>
        <w:keepNext/>
        <w:numPr>
          <w:ilvl w:val="12"/>
          <w:numId w:val="0"/>
        </w:numPr>
        <w:tabs>
          <w:tab w:val="clear" w:pos="567"/>
        </w:tabs>
        <w:spacing w:line="240" w:lineRule="auto"/>
        <w:ind w:right="-29"/>
        <w:rPr>
          <w:b/>
          <w:szCs w:val="22"/>
        </w:rPr>
      </w:pPr>
      <w:r w:rsidRPr="00697931">
        <w:rPr>
          <w:b/>
          <w:szCs w:val="22"/>
        </w:rPr>
        <w:t>T</w:t>
      </w:r>
      <w:r w:rsidR="00673307" w:rsidRPr="00697931">
        <w:rPr>
          <w:b/>
          <w:szCs w:val="22"/>
        </w:rPr>
        <w:t xml:space="preserve">rès fréquents </w:t>
      </w:r>
      <w:r w:rsidR="00673307" w:rsidRPr="00697931">
        <w:rPr>
          <w:szCs w:val="22"/>
        </w:rPr>
        <w:t xml:space="preserve">(pouvant affecter plus </w:t>
      </w:r>
      <w:r w:rsidR="0074222E" w:rsidRPr="00697931">
        <w:rPr>
          <w:szCs w:val="22"/>
        </w:rPr>
        <w:t>d’1 </w:t>
      </w:r>
      <w:r w:rsidR="00673307" w:rsidRPr="00697931">
        <w:rPr>
          <w:szCs w:val="22"/>
        </w:rPr>
        <w:t>personne sur 10)</w:t>
      </w:r>
    </w:p>
    <w:p w14:paraId="42563667" w14:textId="77777777" w:rsidR="00673307" w:rsidRPr="00697931" w:rsidRDefault="00673307" w:rsidP="00673307">
      <w:pPr>
        <w:numPr>
          <w:ilvl w:val="0"/>
          <w:numId w:val="19"/>
        </w:numPr>
        <w:tabs>
          <w:tab w:val="clear" w:pos="567"/>
        </w:tabs>
        <w:spacing w:line="240" w:lineRule="auto"/>
        <w:ind w:left="567" w:right="-29" w:hanging="567"/>
        <w:rPr>
          <w:szCs w:val="22"/>
        </w:rPr>
      </w:pPr>
      <w:r w:rsidRPr="00697931">
        <w:rPr>
          <w:szCs w:val="22"/>
        </w:rPr>
        <w:t>infections de la gorge et du nez</w:t>
      </w:r>
    </w:p>
    <w:p w14:paraId="0071DEB8" w14:textId="77777777" w:rsidR="00673307" w:rsidRPr="00697931" w:rsidRDefault="00673307" w:rsidP="00673307">
      <w:pPr>
        <w:numPr>
          <w:ilvl w:val="0"/>
          <w:numId w:val="19"/>
        </w:numPr>
        <w:tabs>
          <w:tab w:val="clear" w:pos="567"/>
        </w:tabs>
        <w:spacing w:line="240" w:lineRule="auto"/>
        <w:ind w:left="567" w:right="-29" w:hanging="567"/>
        <w:rPr>
          <w:szCs w:val="22"/>
        </w:rPr>
      </w:pPr>
      <w:r w:rsidRPr="00697931">
        <w:rPr>
          <w:szCs w:val="22"/>
        </w:rPr>
        <w:t xml:space="preserve">taux élevés de lipides sanguins (cholestérol) </w:t>
      </w:r>
      <w:r w:rsidR="00E93012" w:rsidRPr="00697931">
        <w:rPr>
          <w:szCs w:val="22"/>
        </w:rPr>
        <w:t>identifiés par test sanguin</w:t>
      </w:r>
    </w:p>
    <w:p w14:paraId="2B79EF65" w14:textId="77777777" w:rsidR="00673307" w:rsidRPr="00697931" w:rsidRDefault="00673307" w:rsidP="00673307">
      <w:pPr>
        <w:pStyle w:val="Default"/>
        <w:rPr>
          <w:rFonts w:ascii="Times New Roman" w:hAnsi="Times New Roman" w:cs="Times New Roman"/>
          <w:b/>
          <w:color w:val="auto"/>
          <w:sz w:val="22"/>
          <w:szCs w:val="22"/>
          <w:lang w:val="fr-FR"/>
        </w:rPr>
      </w:pPr>
    </w:p>
    <w:p w14:paraId="7FE1B228" w14:textId="4A080664" w:rsidR="00673307" w:rsidRPr="00697931" w:rsidRDefault="00DC4BB4" w:rsidP="00673307">
      <w:pPr>
        <w:pStyle w:val="Default"/>
        <w:keepNext/>
        <w:rPr>
          <w:rFonts w:ascii="Times New Roman" w:hAnsi="Times New Roman" w:cs="Times New Roman"/>
          <w:b/>
          <w:color w:val="auto"/>
          <w:sz w:val="22"/>
          <w:szCs w:val="22"/>
          <w:lang w:val="fr-FR"/>
        </w:rPr>
      </w:pPr>
      <w:r w:rsidRPr="00697931">
        <w:rPr>
          <w:rFonts w:ascii="Times New Roman" w:hAnsi="Times New Roman" w:cs="Times New Roman"/>
          <w:b/>
          <w:color w:val="auto"/>
          <w:sz w:val="22"/>
          <w:szCs w:val="22"/>
          <w:lang w:val="fr-FR"/>
        </w:rPr>
        <w:t>F</w:t>
      </w:r>
      <w:r w:rsidR="00E93012" w:rsidRPr="00697931">
        <w:rPr>
          <w:rFonts w:ascii="Times New Roman" w:hAnsi="Times New Roman" w:cs="Times New Roman"/>
          <w:b/>
          <w:color w:val="auto"/>
          <w:sz w:val="22"/>
          <w:szCs w:val="22"/>
          <w:lang w:val="fr-FR"/>
        </w:rPr>
        <w:t>réquents</w:t>
      </w:r>
      <w:r w:rsidR="00673307" w:rsidRPr="00697931">
        <w:rPr>
          <w:rFonts w:ascii="Times New Roman" w:hAnsi="Times New Roman" w:cs="Times New Roman"/>
          <w:b/>
          <w:color w:val="auto"/>
          <w:sz w:val="22"/>
          <w:szCs w:val="22"/>
          <w:lang w:val="fr-FR"/>
        </w:rPr>
        <w:t xml:space="preserve"> </w:t>
      </w:r>
      <w:r w:rsidR="00673307" w:rsidRPr="00697931">
        <w:rPr>
          <w:rFonts w:ascii="Times New Roman" w:hAnsi="Times New Roman" w:cs="Times New Roman"/>
          <w:color w:val="auto"/>
          <w:sz w:val="22"/>
          <w:szCs w:val="22"/>
          <w:lang w:val="fr-FR"/>
        </w:rPr>
        <w:t>(</w:t>
      </w:r>
      <w:r w:rsidR="00E93012" w:rsidRPr="00697931">
        <w:rPr>
          <w:rFonts w:ascii="Times New Roman" w:hAnsi="Times New Roman" w:cs="Times New Roman"/>
          <w:color w:val="auto"/>
          <w:sz w:val="22"/>
          <w:szCs w:val="22"/>
          <w:lang w:val="fr-FR"/>
        </w:rPr>
        <w:t xml:space="preserve">pouvant affecter jusqu’à </w:t>
      </w:r>
      <w:r w:rsidR="0074222E" w:rsidRPr="00697931">
        <w:rPr>
          <w:rFonts w:ascii="Times New Roman" w:hAnsi="Times New Roman" w:cs="Times New Roman"/>
          <w:color w:val="auto"/>
          <w:sz w:val="22"/>
          <w:szCs w:val="22"/>
          <w:lang w:val="fr-FR"/>
        </w:rPr>
        <w:t>1 </w:t>
      </w:r>
      <w:r w:rsidR="00E93012" w:rsidRPr="00697931">
        <w:rPr>
          <w:rFonts w:ascii="Times New Roman" w:hAnsi="Times New Roman" w:cs="Times New Roman"/>
          <w:color w:val="auto"/>
          <w:sz w:val="22"/>
          <w:szCs w:val="22"/>
          <w:lang w:val="fr-FR"/>
        </w:rPr>
        <w:t>personne sur 10</w:t>
      </w:r>
      <w:r w:rsidR="00673307" w:rsidRPr="00697931">
        <w:rPr>
          <w:rFonts w:ascii="Times New Roman" w:hAnsi="Times New Roman" w:cs="Times New Roman"/>
          <w:color w:val="auto"/>
          <w:sz w:val="22"/>
          <w:szCs w:val="22"/>
          <w:lang w:val="fr-FR"/>
        </w:rPr>
        <w:t>)</w:t>
      </w:r>
    </w:p>
    <w:p w14:paraId="107CA447" w14:textId="77777777" w:rsidR="00673307" w:rsidRPr="00697931" w:rsidRDefault="00E93012" w:rsidP="00673307">
      <w:pPr>
        <w:pStyle w:val="Default"/>
        <w:keepNext/>
        <w:numPr>
          <w:ilvl w:val="0"/>
          <w:numId w:val="20"/>
        </w:numPr>
        <w:snapToGrid/>
        <w:ind w:left="567" w:hanging="567"/>
        <w:rPr>
          <w:rFonts w:ascii="Times New Roman" w:hAnsi="Times New Roman" w:cs="Times New Roman"/>
          <w:sz w:val="22"/>
          <w:szCs w:val="22"/>
          <w:lang w:val="fr-FR"/>
        </w:rPr>
      </w:pPr>
      <w:r w:rsidRPr="00697931">
        <w:rPr>
          <w:rFonts w:ascii="Times New Roman" w:hAnsi="Times New Roman" w:cs="Times New Roman"/>
          <w:sz w:val="22"/>
          <w:szCs w:val="22"/>
          <w:lang w:val="fr-FR"/>
        </w:rPr>
        <w:t>herpès labial</w:t>
      </w:r>
      <w:r w:rsidR="00673307" w:rsidRPr="00697931">
        <w:rPr>
          <w:rFonts w:ascii="Times New Roman" w:hAnsi="Times New Roman" w:cs="Times New Roman"/>
          <w:sz w:val="22"/>
          <w:szCs w:val="22"/>
          <w:lang w:val="fr-FR"/>
        </w:rPr>
        <w:t xml:space="preserve"> (</w:t>
      </w:r>
      <w:r w:rsidR="00DE7DA3" w:rsidRPr="00697931">
        <w:rPr>
          <w:rFonts w:ascii="Times New Roman" w:hAnsi="Times New Roman" w:cs="Times New Roman"/>
          <w:i/>
          <w:sz w:val="22"/>
          <w:szCs w:val="22"/>
          <w:lang w:val="fr-FR"/>
        </w:rPr>
        <w:t>H</w:t>
      </w:r>
      <w:r w:rsidR="00673307" w:rsidRPr="00697931">
        <w:rPr>
          <w:rFonts w:ascii="Times New Roman" w:hAnsi="Times New Roman" w:cs="Times New Roman"/>
          <w:i/>
          <w:sz w:val="22"/>
          <w:szCs w:val="22"/>
          <w:lang w:val="fr-FR"/>
        </w:rPr>
        <w:t>erp</w:t>
      </w:r>
      <w:r w:rsidR="00DE7DA3" w:rsidRPr="00697931">
        <w:rPr>
          <w:rFonts w:ascii="Times New Roman" w:hAnsi="Times New Roman" w:cs="Times New Roman"/>
          <w:i/>
          <w:sz w:val="22"/>
          <w:szCs w:val="22"/>
          <w:lang w:val="fr-FR"/>
        </w:rPr>
        <w:t>e</w:t>
      </w:r>
      <w:r w:rsidR="00673307" w:rsidRPr="00697931">
        <w:rPr>
          <w:rFonts w:ascii="Times New Roman" w:hAnsi="Times New Roman" w:cs="Times New Roman"/>
          <w:i/>
          <w:sz w:val="22"/>
          <w:szCs w:val="22"/>
          <w:lang w:val="fr-FR"/>
        </w:rPr>
        <w:t>s simplex</w:t>
      </w:r>
      <w:r w:rsidR="00673307" w:rsidRPr="00697931">
        <w:rPr>
          <w:rFonts w:ascii="Times New Roman" w:hAnsi="Times New Roman" w:cs="Times New Roman"/>
          <w:sz w:val="22"/>
          <w:szCs w:val="22"/>
          <w:lang w:val="fr-FR"/>
        </w:rPr>
        <w:t>)</w:t>
      </w:r>
    </w:p>
    <w:p w14:paraId="18B6FDB4" w14:textId="77777777" w:rsidR="00673307" w:rsidRPr="00697931" w:rsidRDefault="00673307" w:rsidP="00673307">
      <w:pPr>
        <w:pStyle w:val="Default"/>
        <w:keepNext/>
        <w:numPr>
          <w:ilvl w:val="0"/>
          <w:numId w:val="20"/>
        </w:numPr>
        <w:snapToGrid/>
        <w:ind w:left="567" w:hanging="567"/>
        <w:rPr>
          <w:rFonts w:ascii="Times New Roman" w:hAnsi="Times New Roman" w:cs="Times New Roman"/>
          <w:sz w:val="22"/>
          <w:szCs w:val="22"/>
          <w:lang w:val="fr-FR"/>
        </w:rPr>
      </w:pPr>
      <w:r w:rsidRPr="00697931">
        <w:rPr>
          <w:rFonts w:ascii="Times New Roman" w:hAnsi="Times New Roman" w:cs="Times New Roman"/>
          <w:sz w:val="22"/>
          <w:szCs w:val="22"/>
          <w:lang w:val="fr-FR"/>
        </w:rPr>
        <w:t xml:space="preserve">infection </w:t>
      </w:r>
      <w:r w:rsidR="00E93012" w:rsidRPr="00697931">
        <w:rPr>
          <w:rFonts w:ascii="Times New Roman" w:hAnsi="Times New Roman" w:cs="Times New Roman"/>
          <w:sz w:val="22"/>
          <w:szCs w:val="22"/>
          <w:lang w:val="fr-FR"/>
        </w:rPr>
        <w:t xml:space="preserve">donnant des nausées ou </w:t>
      </w:r>
      <w:r w:rsidR="0074222E" w:rsidRPr="00697931">
        <w:rPr>
          <w:rFonts w:ascii="Times New Roman" w:hAnsi="Times New Roman" w:cs="Times New Roman"/>
          <w:sz w:val="22"/>
          <w:szCs w:val="22"/>
          <w:lang w:val="fr-FR"/>
        </w:rPr>
        <w:t>une</w:t>
      </w:r>
      <w:r w:rsidR="00E93012" w:rsidRPr="00697931">
        <w:rPr>
          <w:rFonts w:ascii="Times New Roman" w:hAnsi="Times New Roman" w:cs="Times New Roman"/>
          <w:sz w:val="22"/>
          <w:szCs w:val="22"/>
          <w:lang w:val="fr-FR"/>
        </w:rPr>
        <w:t xml:space="preserve"> diarrhée</w:t>
      </w:r>
      <w:r w:rsidRPr="00697931">
        <w:rPr>
          <w:rFonts w:ascii="Times New Roman" w:hAnsi="Times New Roman" w:cs="Times New Roman"/>
          <w:sz w:val="22"/>
          <w:szCs w:val="22"/>
          <w:lang w:val="fr-FR"/>
        </w:rPr>
        <w:t xml:space="preserve"> (gastroent</w:t>
      </w:r>
      <w:r w:rsidR="00E93012" w:rsidRPr="00697931">
        <w:rPr>
          <w:rFonts w:ascii="Times New Roman" w:hAnsi="Times New Roman" w:cs="Times New Roman"/>
          <w:sz w:val="22"/>
          <w:szCs w:val="22"/>
          <w:lang w:val="fr-FR"/>
        </w:rPr>
        <w:t>é</w:t>
      </w:r>
      <w:r w:rsidRPr="00697931">
        <w:rPr>
          <w:rFonts w:ascii="Times New Roman" w:hAnsi="Times New Roman" w:cs="Times New Roman"/>
          <w:sz w:val="22"/>
          <w:szCs w:val="22"/>
          <w:lang w:val="fr-FR"/>
        </w:rPr>
        <w:t>rit</w:t>
      </w:r>
      <w:r w:rsidR="00E93012" w:rsidRPr="00697931">
        <w:rPr>
          <w:rFonts w:ascii="Times New Roman" w:hAnsi="Times New Roman" w:cs="Times New Roman"/>
          <w:sz w:val="22"/>
          <w:szCs w:val="22"/>
          <w:lang w:val="fr-FR"/>
        </w:rPr>
        <w:t>e</w:t>
      </w:r>
      <w:r w:rsidRPr="00697931">
        <w:rPr>
          <w:rFonts w:ascii="Times New Roman" w:hAnsi="Times New Roman" w:cs="Times New Roman"/>
          <w:sz w:val="22"/>
          <w:szCs w:val="22"/>
          <w:lang w:val="fr-FR"/>
        </w:rPr>
        <w:t>)</w:t>
      </w:r>
    </w:p>
    <w:p w14:paraId="3F2FA7ED" w14:textId="7CCF6C22" w:rsidR="00673307" w:rsidRPr="00697931" w:rsidRDefault="00673307" w:rsidP="00673307">
      <w:pPr>
        <w:pStyle w:val="Default"/>
        <w:keepNext/>
        <w:numPr>
          <w:ilvl w:val="0"/>
          <w:numId w:val="20"/>
        </w:numPr>
        <w:snapToGrid/>
        <w:ind w:left="567" w:hanging="567"/>
        <w:rPr>
          <w:rFonts w:ascii="Times New Roman" w:hAnsi="Times New Roman" w:cs="Times New Roman"/>
          <w:sz w:val="22"/>
          <w:szCs w:val="22"/>
          <w:lang w:val="fr-FR"/>
        </w:rPr>
      </w:pPr>
      <w:r w:rsidRPr="00697931">
        <w:rPr>
          <w:rFonts w:ascii="Times New Roman" w:hAnsi="Times New Roman" w:cs="Times New Roman"/>
          <w:sz w:val="22"/>
          <w:szCs w:val="22"/>
          <w:lang w:val="fr-FR"/>
        </w:rPr>
        <w:t>infection</w:t>
      </w:r>
      <w:r w:rsidR="00E93012" w:rsidRPr="00697931">
        <w:rPr>
          <w:rFonts w:ascii="Times New Roman" w:hAnsi="Times New Roman" w:cs="Times New Roman"/>
          <w:sz w:val="22"/>
          <w:szCs w:val="22"/>
          <w:lang w:val="fr-FR"/>
        </w:rPr>
        <w:t xml:space="preserve"> urinaire</w:t>
      </w:r>
    </w:p>
    <w:p w14:paraId="2249F828" w14:textId="5A6AF4AC" w:rsidR="00673307" w:rsidRPr="00697931" w:rsidRDefault="00E549EA" w:rsidP="00673307">
      <w:pPr>
        <w:pStyle w:val="Default"/>
        <w:numPr>
          <w:ilvl w:val="0"/>
          <w:numId w:val="20"/>
        </w:numPr>
        <w:snapToGrid/>
        <w:ind w:left="567" w:hanging="567"/>
        <w:rPr>
          <w:rFonts w:ascii="Times New Roman" w:hAnsi="Times New Roman" w:cs="Times New Roman"/>
          <w:sz w:val="22"/>
          <w:szCs w:val="22"/>
          <w:lang w:val="fr-FR"/>
        </w:rPr>
      </w:pPr>
      <w:r w:rsidRPr="00697931">
        <w:rPr>
          <w:rFonts w:ascii="Times New Roman" w:hAnsi="Times New Roman" w:cs="Times New Roman"/>
          <w:color w:val="auto"/>
          <w:sz w:val="22"/>
          <w:szCs w:val="22"/>
          <w:lang w:val="fr-FR"/>
        </w:rPr>
        <w:t>n</w:t>
      </w:r>
      <w:r w:rsidR="00E93012" w:rsidRPr="00697931">
        <w:rPr>
          <w:rFonts w:ascii="Times New Roman" w:hAnsi="Times New Roman" w:cs="Times New Roman"/>
          <w:color w:val="auto"/>
          <w:sz w:val="22"/>
          <w:szCs w:val="22"/>
          <w:lang w:val="fr-FR"/>
        </w:rPr>
        <w:t>ombre élevé de plaquettes</w:t>
      </w:r>
      <w:r w:rsidR="00673307" w:rsidRPr="00697931">
        <w:rPr>
          <w:rFonts w:ascii="Times New Roman" w:hAnsi="Times New Roman" w:cs="Times New Roman"/>
          <w:color w:val="auto"/>
          <w:sz w:val="22"/>
          <w:szCs w:val="22"/>
          <w:lang w:val="fr-FR"/>
        </w:rPr>
        <w:t xml:space="preserve"> (cell</w:t>
      </w:r>
      <w:r w:rsidR="00E93012" w:rsidRPr="00697931">
        <w:rPr>
          <w:rFonts w:ascii="Times New Roman" w:hAnsi="Times New Roman" w:cs="Times New Roman"/>
          <w:color w:val="auto"/>
          <w:sz w:val="22"/>
          <w:szCs w:val="22"/>
          <w:lang w:val="fr-FR"/>
        </w:rPr>
        <w:t>ule</w:t>
      </w:r>
      <w:r w:rsidR="00673307" w:rsidRPr="00697931">
        <w:rPr>
          <w:rFonts w:ascii="Times New Roman" w:hAnsi="Times New Roman" w:cs="Times New Roman"/>
          <w:color w:val="auto"/>
          <w:sz w:val="22"/>
          <w:szCs w:val="22"/>
          <w:lang w:val="fr-FR"/>
        </w:rPr>
        <w:t>s in</w:t>
      </w:r>
      <w:r w:rsidR="00E93012" w:rsidRPr="00697931">
        <w:rPr>
          <w:rFonts w:ascii="Times New Roman" w:hAnsi="Times New Roman" w:cs="Times New Roman"/>
          <w:color w:val="auto"/>
          <w:sz w:val="22"/>
          <w:szCs w:val="22"/>
          <w:lang w:val="fr-FR"/>
        </w:rPr>
        <w:t>tervenant dans la coagulation sanguine</w:t>
      </w:r>
      <w:r w:rsidR="00673307" w:rsidRPr="00697931">
        <w:rPr>
          <w:rFonts w:ascii="Times New Roman" w:hAnsi="Times New Roman" w:cs="Times New Roman"/>
          <w:color w:val="auto"/>
          <w:sz w:val="22"/>
          <w:szCs w:val="22"/>
          <w:lang w:val="fr-FR"/>
        </w:rPr>
        <w:t xml:space="preserve">), </w:t>
      </w:r>
      <w:r w:rsidR="00E93012" w:rsidRPr="00697931">
        <w:rPr>
          <w:rFonts w:ascii="Times New Roman" w:hAnsi="Times New Roman" w:cs="Times New Roman"/>
          <w:color w:val="auto"/>
          <w:sz w:val="22"/>
          <w:szCs w:val="22"/>
          <w:lang w:val="fr-FR"/>
        </w:rPr>
        <w:t>identifié par un test sanguin</w:t>
      </w:r>
      <w:r w:rsidR="0038600A" w:rsidRPr="00697931">
        <w:rPr>
          <w:rFonts w:ascii="Times New Roman" w:hAnsi="Times New Roman" w:cs="Times New Roman"/>
          <w:color w:val="auto"/>
          <w:sz w:val="22"/>
          <w:szCs w:val="22"/>
          <w:lang w:val="fr-FR"/>
        </w:rPr>
        <w:t xml:space="preserve"> </w:t>
      </w:r>
      <w:r w:rsidR="0038600A" w:rsidRPr="00697931">
        <w:rPr>
          <w:rFonts w:ascii="Times New Roman" w:hAnsi="Times New Roman" w:cs="Times New Roman"/>
          <w:sz w:val="22"/>
          <w:szCs w:val="22"/>
          <w:lang w:val="fr-FR"/>
        </w:rPr>
        <w:t>(peu fréquent dans la dermatite atopique</w:t>
      </w:r>
      <w:r w:rsidR="008621E1">
        <w:rPr>
          <w:rFonts w:ascii="Times New Roman" w:hAnsi="Times New Roman" w:cs="Times New Roman"/>
          <w:sz w:val="22"/>
          <w:szCs w:val="22"/>
          <w:lang w:val="fr-FR"/>
        </w:rPr>
        <w:t xml:space="preserve"> et la pelade</w:t>
      </w:r>
      <w:r w:rsidR="0038600A" w:rsidRPr="00697931">
        <w:rPr>
          <w:rFonts w:ascii="Times New Roman" w:hAnsi="Times New Roman" w:cs="Times New Roman"/>
          <w:sz w:val="22"/>
          <w:szCs w:val="22"/>
          <w:lang w:val="fr-FR"/>
        </w:rPr>
        <w:t>)</w:t>
      </w:r>
    </w:p>
    <w:p w14:paraId="212945CE" w14:textId="0A13C064" w:rsidR="0038600A" w:rsidRPr="00697931" w:rsidRDefault="0038600A" w:rsidP="00673307">
      <w:pPr>
        <w:pStyle w:val="Default"/>
        <w:numPr>
          <w:ilvl w:val="0"/>
          <w:numId w:val="20"/>
        </w:numPr>
        <w:snapToGrid/>
        <w:ind w:left="567" w:hanging="567"/>
        <w:rPr>
          <w:rFonts w:ascii="Times New Roman" w:hAnsi="Times New Roman" w:cs="Times New Roman"/>
          <w:sz w:val="22"/>
          <w:szCs w:val="22"/>
          <w:lang w:val="fr-FR"/>
        </w:rPr>
      </w:pPr>
      <w:r w:rsidRPr="00697931">
        <w:rPr>
          <w:rFonts w:ascii="Times New Roman" w:hAnsi="Times New Roman" w:cs="Times New Roman"/>
          <w:color w:val="auto"/>
          <w:sz w:val="22"/>
          <w:szCs w:val="22"/>
          <w:lang w:val="fr-FR"/>
        </w:rPr>
        <w:t>maux de tête</w:t>
      </w:r>
    </w:p>
    <w:p w14:paraId="0AC1CDD5" w14:textId="78AE4A58" w:rsidR="00673307" w:rsidRPr="00697931" w:rsidRDefault="00E93012" w:rsidP="00673307">
      <w:pPr>
        <w:pStyle w:val="Default"/>
        <w:numPr>
          <w:ilvl w:val="0"/>
          <w:numId w:val="20"/>
        </w:numPr>
        <w:snapToGrid/>
        <w:ind w:left="567" w:hanging="567"/>
        <w:rPr>
          <w:rFonts w:ascii="Times New Roman" w:hAnsi="Times New Roman" w:cs="Times New Roman"/>
          <w:sz w:val="22"/>
          <w:szCs w:val="22"/>
          <w:lang w:val="fr-FR"/>
        </w:rPr>
      </w:pPr>
      <w:r w:rsidRPr="00697931">
        <w:rPr>
          <w:rFonts w:ascii="Times New Roman" w:hAnsi="Times New Roman" w:cs="Times New Roman"/>
          <w:sz w:val="22"/>
          <w:szCs w:val="22"/>
          <w:lang w:val="fr-FR"/>
        </w:rPr>
        <w:t>envie de vomir</w:t>
      </w:r>
      <w:r w:rsidR="00673307" w:rsidRPr="00697931">
        <w:rPr>
          <w:rFonts w:ascii="Times New Roman" w:hAnsi="Times New Roman" w:cs="Times New Roman"/>
          <w:sz w:val="22"/>
          <w:szCs w:val="22"/>
          <w:lang w:val="fr-FR"/>
        </w:rPr>
        <w:t xml:space="preserve"> (naus</w:t>
      </w:r>
      <w:r w:rsidRPr="00697931">
        <w:rPr>
          <w:rFonts w:ascii="Times New Roman" w:hAnsi="Times New Roman" w:cs="Times New Roman"/>
          <w:sz w:val="22"/>
          <w:szCs w:val="22"/>
          <w:lang w:val="fr-FR"/>
        </w:rPr>
        <w:t>é</w:t>
      </w:r>
      <w:r w:rsidR="00673307" w:rsidRPr="00697931">
        <w:rPr>
          <w:rFonts w:ascii="Times New Roman" w:hAnsi="Times New Roman" w:cs="Times New Roman"/>
          <w:sz w:val="22"/>
          <w:szCs w:val="22"/>
          <w:lang w:val="fr-FR"/>
        </w:rPr>
        <w:t>e</w:t>
      </w:r>
      <w:r w:rsidRPr="00697931">
        <w:rPr>
          <w:rFonts w:ascii="Times New Roman" w:hAnsi="Times New Roman" w:cs="Times New Roman"/>
          <w:sz w:val="22"/>
          <w:szCs w:val="22"/>
          <w:lang w:val="fr-FR"/>
        </w:rPr>
        <w:t>s</w:t>
      </w:r>
      <w:r w:rsidR="0038600A" w:rsidRPr="00697931">
        <w:rPr>
          <w:rFonts w:ascii="Times New Roman" w:hAnsi="Times New Roman" w:cs="Times New Roman"/>
          <w:sz w:val="22"/>
          <w:szCs w:val="22"/>
          <w:lang w:val="fr-FR"/>
        </w:rPr>
        <w:t>, peu fréquent dans la dermatite atopique</w:t>
      </w:r>
      <w:r w:rsidR="00673307" w:rsidRPr="00697931">
        <w:rPr>
          <w:rFonts w:ascii="Times New Roman" w:hAnsi="Times New Roman" w:cs="Times New Roman"/>
          <w:sz w:val="22"/>
          <w:szCs w:val="22"/>
          <w:lang w:val="fr-FR"/>
        </w:rPr>
        <w:t>)</w:t>
      </w:r>
    </w:p>
    <w:p w14:paraId="51670608" w14:textId="470DA470" w:rsidR="0038600A" w:rsidRPr="00697931" w:rsidRDefault="0038600A" w:rsidP="00673307">
      <w:pPr>
        <w:pStyle w:val="Default"/>
        <w:numPr>
          <w:ilvl w:val="0"/>
          <w:numId w:val="20"/>
        </w:numPr>
        <w:snapToGrid/>
        <w:ind w:left="567" w:hanging="567"/>
        <w:rPr>
          <w:rFonts w:ascii="Times New Roman" w:hAnsi="Times New Roman" w:cs="Times New Roman"/>
          <w:sz w:val="22"/>
          <w:szCs w:val="22"/>
          <w:lang w:val="fr-FR"/>
        </w:rPr>
      </w:pPr>
      <w:r w:rsidRPr="00697931">
        <w:rPr>
          <w:rFonts w:ascii="Times New Roman" w:hAnsi="Times New Roman" w:cs="Times New Roman"/>
          <w:sz w:val="22"/>
          <w:szCs w:val="22"/>
          <w:lang w:val="fr-FR"/>
        </w:rPr>
        <w:t>douleurs à l’estomac</w:t>
      </w:r>
      <w:r w:rsidR="008621E1">
        <w:rPr>
          <w:rFonts w:ascii="Times New Roman" w:hAnsi="Times New Roman" w:cs="Times New Roman"/>
          <w:sz w:val="22"/>
          <w:szCs w:val="22"/>
          <w:lang w:val="fr-FR"/>
        </w:rPr>
        <w:t xml:space="preserve"> (peu fréquent dans la pelade)</w:t>
      </w:r>
    </w:p>
    <w:p w14:paraId="480219CD" w14:textId="6C7AA3FA" w:rsidR="00673307" w:rsidRPr="00697931" w:rsidRDefault="00E93012" w:rsidP="00673307">
      <w:pPr>
        <w:pStyle w:val="Default"/>
        <w:numPr>
          <w:ilvl w:val="0"/>
          <w:numId w:val="20"/>
        </w:numPr>
        <w:snapToGrid/>
        <w:ind w:left="567" w:hanging="567"/>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taux élevés d’enzymes hépatiques, identifiés par un test sanguin</w:t>
      </w:r>
      <w:r w:rsidR="0038600A" w:rsidRPr="00697931">
        <w:rPr>
          <w:rFonts w:ascii="Times New Roman" w:hAnsi="Times New Roman" w:cs="Times New Roman"/>
          <w:color w:val="auto"/>
          <w:sz w:val="22"/>
          <w:szCs w:val="22"/>
          <w:lang w:val="fr-FR"/>
        </w:rPr>
        <w:t xml:space="preserve"> </w:t>
      </w:r>
      <w:r w:rsidR="0038600A" w:rsidRPr="00697931">
        <w:rPr>
          <w:rFonts w:ascii="Times New Roman" w:hAnsi="Times New Roman" w:cs="Times New Roman"/>
          <w:sz w:val="22"/>
          <w:szCs w:val="22"/>
          <w:lang w:val="fr-FR"/>
        </w:rPr>
        <w:t>(peu fréquent dans la dermatite atopique)</w:t>
      </w:r>
    </w:p>
    <w:p w14:paraId="4AD0FB8D" w14:textId="37F18CD5" w:rsidR="009933B0" w:rsidRPr="00697931" w:rsidRDefault="00595F40" w:rsidP="00673307">
      <w:pPr>
        <w:pStyle w:val="Default"/>
        <w:numPr>
          <w:ilvl w:val="0"/>
          <w:numId w:val="20"/>
        </w:numPr>
        <w:snapToGrid/>
        <w:ind w:left="567" w:hanging="567"/>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éruption cutanée</w:t>
      </w:r>
    </w:p>
    <w:p w14:paraId="48B48725" w14:textId="05C10D30" w:rsidR="0038600A" w:rsidRPr="00697931" w:rsidRDefault="0038600A" w:rsidP="00673307">
      <w:pPr>
        <w:pStyle w:val="Default"/>
        <w:numPr>
          <w:ilvl w:val="0"/>
          <w:numId w:val="20"/>
        </w:numPr>
        <w:snapToGrid/>
        <w:ind w:left="567" w:hanging="567"/>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 xml:space="preserve">acné </w:t>
      </w:r>
      <w:r w:rsidRPr="00697931">
        <w:rPr>
          <w:rFonts w:ascii="Times New Roman" w:hAnsi="Times New Roman" w:cs="Times New Roman"/>
          <w:sz w:val="22"/>
          <w:szCs w:val="22"/>
          <w:lang w:val="fr-FR"/>
        </w:rPr>
        <w:t>(peu fréquent dans la polyarthrite rhumatoïde)</w:t>
      </w:r>
    </w:p>
    <w:p w14:paraId="19B6C3E9" w14:textId="0203E62D" w:rsidR="0038600A" w:rsidRPr="002F2C4B" w:rsidRDefault="0038600A" w:rsidP="0038600A">
      <w:pPr>
        <w:numPr>
          <w:ilvl w:val="0"/>
          <w:numId w:val="21"/>
        </w:numPr>
        <w:tabs>
          <w:tab w:val="clear" w:pos="567"/>
        </w:tabs>
        <w:spacing w:line="240" w:lineRule="auto"/>
        <w:ind w:left="567" w:right="-29" w:hanging="567"/>
        <w:rPr>
          <w:rFonts w:eastAsia="SimSun"/>
          <w:szCs w:val="22"/>
          <w:lang w:eastAsia="en-GB"/>
        </w:rPr>
      </w:pPr>
      <w:r w:rsidRPr="00697931">
        <w:rPr>
          <w:szCs w:val="22"/>
        </w:rPr>
        <w:t>augmentation d’une enzyme appelée créatine kinase, identifiée par un test sanguin (peu fréquent dans la polyarthrite rhumatoïde)</w:t>
      </w:r>
    </w:p>
    <w:p w14:paraId="6AA1FA0D" w14:textId="4392066D" w:rsidR="008621E1" w:rsidRPr="00697931" w:rsidRDefault="008621E1" w:rsidP="0038600A">
      <w:pPr>
        <w:numPr>
          <w:ilvl w:val="0"/>
          <w:numId w:val="21"/>
        </w:numPr>
        <w:tabs>
          <w:tab w:val="clear" w:pos="567"/>
        </w:tabs>
        <w:spacing w:line="240" w:lineRule="auto"/>
        <w:ind w:left="567" w:right="-29" w:hanging="567"/>
        <w:rPr>
          <w:rFonts w:eastAsia="SimSun"/>
          <w:szCs w:val="22"/>
          <w:lang w:eastAsia="en-GB"/>
        </w:rPr>
      </w:pPr>
      <w:r w:rsidRPr="008621E1">
        <w:rPr>
          <w:rFonts w:eastAsia="SimSun"/>
          <w:szCs w:val="22"/>
          <w:lang w:eastAsia="en-GB"/>
        </w:rPr>
        <w:t>inflammation (gonflement) des follicules pileux</w:t>
      </w:r>
      <w:r w:rsidR="00CB73E8">
        <w:rPr>
          <w:rFonts w:eastAsia="SimSun"/>
          <w:szCs w:val="22"/>
          <w:lang w:eastAsia="en-GB"/>
        </w:rPr>
        <w:t>,</w:t>
      </w:r>
      <w:r w:rsidRPr="008621E1">
        <w:rPr>
          <w:rFonts w:eastAsia="SimSun"/>
          <w:szCs w:val="22"/>
          <w:lang w:eastAsia="en-GB"/>
        </w:rPr>
        <w:t xml:space="preserve"> en particulier dans la région du cuir chevelu associée à la repousse des cheveux (observée dans </w:t>
      </w:r>
      <w:r>
        <w:rPr>
          <w:rFonts w:eastAsia="SimSun"/>
          <w:szCs w:val="22"/>
          <w:lang w:eastAsia="en-GB"/>
        </w:rPr>
        <w:t>la pelade</w:t>
      </w:r>
      <w:r w:rsidRPr="008621E1">
        <w:rPr>
          <w:rFonts w:eastAsia="SimSun"/>
          <w:szCs w:val="22"/>
          <w:lang w:eastAsia="en-GB"/>
        </w:rPr>
        <w:t>)</w:t>
      </w:r>
    </w:p>
    <w:p w14:paraId="13A4BADF" w14:textId="05C10D30" w:rsidR="00673307" w:rsidRPr="00697931" w:rsidRDefault="00673307" w:rsidP="00673307">
      <w:pPr>
        <w:tabs>
          <w:tab w:val="clear" w:pos="567"/>
        </w:tabs>
        <w:spacing w:line="240" w:lineRule="auto"/>
        <w:ind w:right="-29"/>
        <w:rPr>
          <w:noProof/>
          <w:szCs w:val="22"/>
        </w:rPr>
      </w:pPr>
    </w:p>
    <w:p w14:paraId="31A1B7FB" w14:textId="2D4C4CD4" w:rsidR="00673307" w:rsidRPr="00697931" w:rsidRDefault="00DC4BB4" w:rsidP="00673307">
      <w:pPr>
        <w:keepNext/>
        <w:tabs>
          <w:tab w:val="clear" w:pos="567"/>
        </w:tabs>
        <w:spacing w:line="240" w:lineRule="auto"/>
        <w:ind w:right="-29"/>
        <w:rPr>
          <w:b/>
          <w:szCs w:val="22"/>
        </w:rPr>
      </w:pPr>
      <w:r w:rsidRPr="00697931">
        <w:rPr>
          <w:b/>
          <w:szCs w:val="22"/>
        </w:rPr>
        <w:t>P</w:t>
      </w:r>
      <w:r w:rsidR="00E93012" w:rsidRPr="00697931">
        <w:rPr>
          <w:b/>
          <w:szCs w:val="22"/>
        </w:rPr>
        <w:t>eu fréquents</w:t>
      </w:r>
      <w:r w:rsidR="00673307" w:rsidRPr="00697931">
        <w:rPr>
          <w:b/>
          <w:szCs w:val="22"/>
        </w:rPr>
        <w:t xml:space="preserve"> </w:t>
      </w:r>
      <w:r w:rsidR="00673307" w:rsidRPr="00697931">
        <w:rPr>
          <w:szCs w:val="22"/>
        </w:rPr>
        <w:t>(</w:t>
      </w:r>
      <w:r w:rsidR="00E93012" w:rsidRPr="00697931">
        <w:rPr>
          <w:szCs w:val="22"/>
        </w:rPr>
        <w:t>pouvant</w:t>
      </w:r>
      <w:r w:rsidR="00673307" w:rsidRPr="00697931">
        <w:rPr>
          <w:szCs w:val="22"/>
        </w:rPr>
        <w:t xml:space="preserve"> affect</w:t>
      </w:r>
      <w:r w:rsidR="00E93012" w:rsidRPr="00697931">
        <w:rPr>
          <w:szCs w:val="22"/>
        </w:rPr>
        <w:t>er jusqu’à</w:t>
      </w:r>
      <w:r w:rsidR="00673307" w:rsidRPr="00697931">
        <w:rPr>
          <w:szCs w:val="22"/>
        </w:rPr>
        <w:t xml:space="preserve"> 1</w:t>
      </w:r>
      <w:r w:rsidR="00E93012" w:rsidRPr="00697931">
        <w:rPr>
          <w:szCs w:val="22"/>
        </w:rPr>
        <w:t> personne sur</w:t>
      </w:r>
      <w:r w:rsidR="00673307" w:rsidRPr="00697931">
        <w:rPr>
          <w:szCs w:val="22"/>
        </w:rPr>
        <w:t xml:space="preserve"> 100)</w:t>
      </w:r>
    </w:p>
    <w:p w14:paraId="241BF027" w14:textId="7CB94E9C" w:rsidR="00673307" w:rsidRPr="00697931" w:rsidRDefault="00DD4D87" w:rsidP="00673307">
      <w:pPr>
        <w:pStyle w:val="Default"/>
        <w:keepNext/>
        <w:numPr>
          <w:ilvl w:val="0"/>
          <w:numId w:val="21"/>
        </w:numPr>
        <w:snapToGrid/>
        <w:ind w:left="567" w:hanging="567"/>
        <w:rPr>
          <w:rFonts w:ascii="Times New Roman" w:hAnsi="Times New Roman" w:cs="Times New Roman"/>
          <w:color w:val="auto"/>
          <w:sz w:val="22"/>
          <w:szCs w:val="22"/>
          <w:lang w:val="fr-FR"/>
        </w:rPr>
      </w:pPr>
      <w:r w:rsidRPr="00697931">
        <w:rPr>
          <w:rFonts w:ascii="Times New Roman" w:hAnsi="Times New Roman" w:cs="Times New Roman"/>
          <w:color w:val="auto"/>
          <w:sz w:val="22"/>
          <w:szCs w:val="22"/>
          <w:lang w:val="fr-FR"/>
        </w:rPr>
        <w:t xml:space="preserve">nombre </w:t>
      </w:r>
      <w:r w:rsidR="00D317DF" w:rsidRPr="00697931">
        <w:rPr>
          <w:rFonts w:ascii="Times New Roman" w:hAnsi="Times New Roman" w:cs="Times New Roman"/>
          <w:color w:val="auto"/>
          <w:sz w:val="22"/>
          <w:szCs w:val="22"/>
          <w:lang w:val="fr-FR"/>
        </w:rPr>
        <w:t xml:space="preserve">bas </w:t>
      </w:r>
      <w:r w:rsidRPr="00697931">
        <w:rPr>
          <w:rFonts w:ascii="Times New Roman" w:hAnsi="Times New Roman" w:cs="Times New Roman"/>
          <w:color w:val="auto"/>
          <w:sz w:val="22"/>
          <w:szCs w:val="22"/>
          <w:lang w:val="fr-FR"/>
        </w:rPr>
        <w:t>de globules blancs</w:t>
      </w:r>
      <w:r w:rsidR="0074222E" w:rsidRPr="00697931">
        <w:rPr>
          <w:rFonts w:ascii="Times New Roman" w:hAnsi="Times New Roman" w:cs="Times New Roman"/>
          <w:color w:val="auto"/>
          <w:sz w:val="22"/>
          <w:szCs w:val="22"/>
          <w:lang w:val="fr-FR"/>
        </w:rPr>
        <w:t xml:space="preserve"> </w:t>
      </w:r>
      <w:r w:rsidR="00673307" w:rsidRPr="00697931">
        <w:rPr>
          <w:rFonts w:ascii="Times New Roman" w:hAnsi="Times New Roman" w:cs="Times New Roman"/>
          <w:color w:val="auto"/>
          <w:sz w:val="22"/>
          <w:szCs w:val="22"/>
          <w:lang w:val="fr-FR"/>
        </w:rPr>
        <w:t>(neutrophil</w:t>
      </w:r>
      <w:r w:rsidRPr="00697931">
        <w:rPr>
          <w:rFonts w:ascii="Times New Roman" w:hAnsi="Times New Roman" w:cs="Times New Roman"/>
          <w:color w:val="auto"/>
          <w:sz w:val="22"/>
          <w:szCs w:val="22"/>
          <w:lang w:val="fr-FR"/>
        </w:rPr>
        <w:t>e</w:t>
      </w:r>
      <w:r w:rsidR="00673307" w:rsidRPr="00697931">
        <w:rPr>
          <w:rFonts w:ascii="Times New Roman" w:hAnsi="Times New Roman" w:cs="Times New Roman"/>
          <w:color w:val="auto"/>
          <w:sz w:val="22"/>
          <w:szCs w:val="22"/>
          <w:lang w:val="fr-FR"/>
        </w:rPr>
        <w:t>s),</w:t>
      </w:r>
      <w:r w:rsidRPr="00697931">
        <w:rPr>
          <w:rFonts w:ascii="Times New Roman" w:hAnsi="Times New Roman" w:cs="Times New Roman"/>
          <w:color w:val="auto"/>
          <w:sz w:val="22"/>
          <w:szCs w:val="22"/>
          <w:lang w:val="fr-FR"/>
        </w:rPr>
        <w:t xml:space="preserve"> identifié par un test sanguin</w:t>
      </w:r>
    </w:p>
    <w:p w14:paraId="3D0DAA52" w14:textId="0558F321" w:rsidR="00673307" w:rsidRPr="002F064F" w:rsidRDefault="00DD4D87" w:rsidP="00673307">
      <w:pPr>
        <w:numPr>
          <w:ilvl w:val="0"/>
          <w:numId w:val="21"/>
        </w:numPr>
        <w:tabs>
          <w:tab w:val="clear" w:pos="567"/>
        </w:tabs>
        <w:spacing w:line="240" w:lineRule="auto"/>
        <w:ind w:left="567" w:right="-29" w:hanging="567"/>
        <w:rPr>
          <w:b/>
          <w:szCs w:val="22"/>
        </w:rPr>
      </w:pPr>
      <w:r w:rsidRPr="00697931">
        <w:rPr>
          <w:szCs w:val="22"/>
        </w:rPr>
        <w:t>taux élevés de lipides</w:t>
      </w:r>
      <w:r w:rsidR="00563628" w:rsidRPr="00697931">
        <w:rPr>
          <w:szCs w:val="22"/>
        </w:rPr>
        <w:t xml:space="preserve"> sanguins</w:t>
      </w:r>
      <w:r w:rsidR="00673307" w:rsidRPr="00697931">
        <w:rPr>
          <w:szCs w:val="22"/>
        </w:rPr>
        <w:t xml:space="preserve"> (triglyc</w:t>
      </w:r>
      <w:r w:rsidRPr="00697931">
        <w:rPr>
          <w:szCs w:val="22"/>
        </w:rPr>
        <w:t>é</w:t>
      </w:r>
      <w:r w:rsidR="00673307" w:rsidRPr="00697931">
        <w:rPr>
          <w:szCs w:val="22"/>
        </w:rPr>
        <w:t xml:space="preserve">rides), </w:t>
      </w:r>
      <w:r w:rsidRPr="00697931">
        <w:rPr>
          <w:szCs w:val="22"/>
        </w:rPr>
        <w:t>identifiés par un test sanguin</w:t>
      </w:r>
    </w:p>
    <w:p w14:paraId="4073DF6D" w14:textId="657DFB50" w:rsidR="00DC4BB4" w:rsidRPr="00697931" w:rsidRDefault="00DC4BB4" w:rsidP="00673307">
      <w:pPr>
        <w:numPr>
          <w:ilvl w:val="0"/>
          <w:numId w:val="21"/>
        </w:numPr>
        <w:tabs>
          <w:tab w:val="clear" w:pos="567"/>
        </w:tabs>
        <w:spacing w:line="240" w:lineRule="auto"/>
        <w:ind w:left="567" w:right="-29" w:hanging="567"/>
        <w:rPr>
          <w:b/>
          <w:szCs w:val="22"/>
        </w:rPr>
      </w:pPr>
      <w:r w:rsidRPr="00697931">
        <w:rPr>
          <w:szCs w:val="22"/>
        </w:rPr>
        <w:t>taux élevés d’enzymes du foie, identifiés par un test sanguin</w:t>
      </w:r>
      <w:r w:rsidR="008621E1">
        <w:rPr>
          <w:szCs w:val="22"/>
        </w:rPr>
        <w:t xml:space="preserve"> (fréquent dans la pelade)</w:t>
      </w:r>
    </w:p>
    <w:p w14:paraId="07904760" w14:textId="457239A9" w:rsidR="00673307" w:rsidRPr="00697931" w:rsidRDefault="00DD4D87" w:rsidP="00673307">
      <w:pPr>
        <w:numPr>
          <w:ilvl w:val="0"/>
          <w:numId w:val="21"/>
        </w:numPr>
        <w:tabs>
          <w:tab w:val="clear" w:pos="567"/>
        </w:tabs>
        <w:spacing w:line="240" w:lineRule="auto"/>
        <w:ind w:left="567" w:right="-29" w:hanging="567"/>
        <w:rPr>
          <w:rFonts w:eastAsia="SimSun"/>
          <w:szCs w:val="22"/>
          <w:lang w:eastAsia="en-GB"/>
        </w:rPr>
      </w:pPr>
      <w:r w:rsidRPr="00697931">
        <w:rPr>
          <w:rFonts w:eastAsia="SimSun"/>
          <w:szCs w:val="22"/>
          <w:lang w:eastAsia="en-GB"/>
        </w:rPr>
        <w:t>prise de poids</w:t>
      </w:r>
    </w:p>
    <w:p w14:paraId="4A1AF4D1" w14:textId="6761E37F" w:rsidR="009933B0" w:rsidRPr="00697931" w:rsidRDefault="009933B0" w:rsidP="00673307">
      <w:pPr>
        <w:numPr>
          <w:ilvl w:val="0"/>
          <w:numId w:val="21"/>
        </w:numPr>
        <w:tabs>
          <w:tab w:val="clear" w:pos="567"/>
        </w:tabs>
        <w:spacing w:line="240" w:lineRule="auto"/>
        <w:ind w:left="567" w:right="-29" w:hanging="567"/>
        <w:rPr>
          <w:rFonts w:eastAsia="SimSun"/>
          <w:szCs w:val="22"/>
          <w:lang w:eastAsia="en-GB"/>
        </w:rPr>
      </w:pPr>
      <w:r w:rsidRPr="00697931">
        <w:rPr>
          <w:rFonts w:eastAsia="SimSun"/>
          <w:szCs w:val="22"/>
          <w:lang w:eastAsia="en-GB"/>
        </w:rPr>
        <w:t>gonflement du visage</w:t>
      </w:r>
    </w:p>
    <w:p w14:paraId="31617BBE" w14:textId="1C876A61" w:rsidR="009933B0" w:rsidRPr="00697931" w:rsidRDefault="009933B0" w:rsidP="00673307">
      <w:pPr>
        <w:numPr>
          <w:ilvl w:val="0"/>
          <w:numId w:val="21"/>
        </w:numPr>
        <w:tabs>
          <w:tab w:val="clear" w:pos="567"/>
        </w:tabs>
        <w:spacing w:line="240" w:lineRule="auto"/>
        <w:ind w:left="567" w:right="-29" w:hanging="567"/>
        <w:rPr>
          <w:rFonts w:eastAsia="SimSun"/>
          <w:szCs w:val="22"/>
          <w:lang w:eastAsia="en-GB"/>
        </w:rPr>
      </w:pPr>
      <w:r w:rsidRPr="00697931">
        <w:rPr>
          <w:rFonts w:eastAsia="SimSun"/>
          <w:szCs w:val="22"/>
          <w:lang w:eastAsia="en-GB"/>
        </w:rPr>
        <w:t>urticaire</w:t>
      </w:r>
    </w:p>
    <w:p w14:paraId="1208C071" w14:textId="34DD6966" w:rsidR="009933B0" w:rsidRPr="00697931" w:rsidRDefault="0019302A" w:rsidP="00673307">
      <w:pPr>
        <w:numPr>
          <w:ilvl w:val="0"/>
          <w:numId w:val="21"/>
        </w:numPr>
        <w:tabs>
          <w:tab w:val="clear" w:pos="567"/>
        </w:tabs>
        <w:spacing w:line="240" w:lineRule="auto"/>
        <w:ind w:left="567" w:right="-29" w:hanging="567"/>
        <w:rPr>
          <w:rFonts w:eastAsia="SimSun"/>
          <w:szCs w:val="22"/>
          <w:lang w:eastAsia="en-GB"/>
        </w:rPr>
      </w:pPr>
      <w:r w:rsidRPr="00697931">
        <w:rPr>
          <w:szCs w:val="22"/>
        </w:rPr>
        <w:t xml:space="preserve">caillots sanguins dans les </w:t>
      </w:r>
      <w:r w:rsidR="000A2BE2" w:rsidRPr="00697931">
        <w:rPr>
          <w:szCs w:val="22"/>
        </w:rPr>
        <w:t>artères</w:t>
      </w:r>
      <w:r w:rsidRPr="00697931">
        <w:rPr>
          <w:szCs w:val="22"/>
        </w:rPr>
        <w:t xml:space="preserve"> d</w:t>
      </w:r>
      <w:r w:rsidR="000A2BE2" w:rsidRPr="00697931">
        <w:rPr>
          <w:szCs w:val="22"/>
        </w:rPr>
        <w:t>u</w:t>
      </w:r>
      <w:r w:rsidR="00B3314D" w:rsidRPr="00697931">
        <w:rPr>
          <w:szCs w:val="22"/>
        </w:rPr>
        <w:t xml:space="preserve"> poumon</w:t>
      </w:r>
    </w:p>
    <w:p w14:paraId="3A9969D8" w14:textId="20DD1C76" w:rsidR="00B3314D" w:rsidRPr="00697931" w:rsidRDefault="00B3314D" w:rsidP="00673307">
      <w:pPr>
        <w:numPr>
          <w:ilvl w:val="0"/>
          <w:numId w:val="21"/>
        </w:numPr>
        <w:tabs>
          <w:tab w:val="clear" w:pos="567"/>
        </w:tabs>
        <w:spacing w:line="240" w:lineRule="auto"/>
        <w:ind w:left="567" w:right="-29" w:hanging="567"/>
        <w:rPr>
          <w:rFonts w:eastAsia="SimSun"/>
          <w:szCs w:val="22"/>
          <w:lang w:eastAsia="en-GB"/>
        </w:rPr>
      </w:pPr>
      <w:r w:rsidRPr="00697931">
        <w:rPr>
          <w:szCs w:val="22"/>
        </w:rPr>
        <w:t>caillot sanguin dans les veines des jambes ou du pelvis, appelé thrombose veineuse profonde (TVP)</w:t>
      </w:r>
    </w:p>
    <w:p w14:paraId="5D998D4B" w14:textId="767EE182" w:rsidR="00852186" w:rsidRPr="00697931" w:rsidRDefault="00852186" w:rsidP="00673307">
      <w:pPr>
        <w:numPr>
          <w:ilvl w:val="0"/>
          <w:numId w:val="21"/>
        </w:numPr>
        <w:tabs>
          <w:tab w:val="clear" w:pos="567"/>
        </w:tabs>
        <w:spacing w:line="240" w:lineRule="auto"/>
        <w:ind w:left="567" w:right="-29" w:hanging="567"/>
        <w:rPr>
          <w:rFonts w:eastAsia="SimSun"/>
          <w:szCs w:val="22"/>
          <w:lang w:eastAsia="en-GB"/>
        </w:rPr>
      </w:pPr>
      <w:r w:rsidRPr="00697931">
        <w:rPr>
          <w:rFonts w:eastAsia="SimSun"/>
          <w:szCs w:val="22"/>
          <w:lang w:eastAsia="en-GB"/>
        </w:rPr>
        <w:t>diverticulite (inflammation douloureuse de petites poches dans la paroi de l’intestin)</w:t>
      </w:r>
    </w:p>
    <w:p w14:paraId="450EE3E6" w14:textId="77777777" w:rsidR="008D35AD" w:rsidRDefault="008D35AD" w:rsidP="00204AAB">
      <w:pPr>
        <w:autoSpaceDE w:val="0"/>
        <w:autoSpaceDN w:val="0"/>
        <w:adjustRightInd w:val="0"/>
        <w:spacing w:line="240" w:lineRule="auto"/>
        <w:rPr>
          <w:szCs w:val="22"/>
        </w:rPr>
      </w:pPr>
    </w:p>
    <w:p w14:paraId="41AB6CBE" w14:textId="77777777" w:rsidR="002F51F1" w:rsidRDefault="007F5BF9" w:rsidP="002F51F1">
      <w:pPr>
        <w:autoSpaceDE w:val="0"/>
        <w:autoSpaceDN w:val="0"/>
        <w:adjustRightInd w:val="0"/>
        <w:spacing w:line="240" w:lineRule="auto"/>
        <w:rPr>
          <w:b/>
          <w:bCs/>
          <w:szCs w:val="22"/>
        </w:rPr>
      </w:pPr>
      <w:r w:rsidRPr="000D1C06">
        <w:rPr>
          <w:b/>
          <w:bCs/>
          <w:szCs w:val="22"/>
        </w:rPr>
        <w:t>Enfants et adolescents</w:t>
      </w:r>
    </w:p>
    <w:p w14:paraId="20562BC3" w14:textId="02945505" w:rsidR="007F5BF9" w:rsidRDefault="002F51F1" w:rsidP="007F5BF9">
      <w:pPr>
        <w:pStyle w:val="ListParagraph"/>
        <w:numPr>
          <w:ilvl w:val="0"/>
          <w:numId w:val="49"/>
        </w:numPr>
        <w:tabs>
          <w:tab w:val="clear" w:pos="567"/>
          <w:tab w:val="left" w:pos="709"/>
        </w:tabs>
        <w:autoSpaceDE w:val="0"/>
        <w:autoSpaceDN w:val="0"/>
        <w:adjustRightInd w:val="0"/>
        <w:spacing w:line="240" w:lineRule="auto"/>
        <w:ind w:left="567" w:hanging="567"/>
        <w:rPr>
          <w:szCs w:val="22"/>
        </w:rPr>
      </w:pPr>
      <w:r w:rsidRPr="00842E06">
        <w:rPr>
          <w:b/>
          <w:bCs/>
          <w:szCs w:val="22"/>
        </w:rPr>
        <w:t>Arthrite juvénile idiopathique polyarticulaire, arthrite liée à l'enthésite et rhumatisme psoriasique juvénile</w:t>
      </w:r>
      <w:r w:rsidR="00C504AC">
        <w:rPr>
          <w:b/>
          <w:bCs/>
          <w:szCs w:val="22"/>
        </w:rPr>
        <w:t xml:space="preserve"> : </w:t>
      </w:r>
      <w:r w:rsidR="00C504AC">
        <w:rPr>
          <w:szCs w:val="22"/>
        </w:rPr>
        <w:t>d</w:t>
      </w:r>
      <w:r w:rsidR="007F5BF9" w:rsidRPr="00C504AC">
        <w:rPr>
          <w:szCs w:val="22"/>
        </w:rPr>
        <w:t xml:space="preserve">ans une étude portant sur des enfants </w:t>
      </w:r>
      <w:r w:rsidR="002F4EB6" w:rsidRPr="00C504AC">
        <w:rPr>
          <w:szCs w:val="22"/>
        </w:rPr>
        <w:t xml:space="preserve">âgés </w:t>
      </w:r>
      <w:r w:rsidR="007F5BF9" w:rsidRPr="00C504AC">
        <w:rPr>
          <w:szCs w:val="22"/>
        </w:rPr>
        <w:t xml:space="preserve">de 2 ans et plus </w:t>
      </w:r>
      <w:r w:rsidR="00A53BEA" w:rsidRPr="00C504AC">
        <w:rPr>
          <w:szCs w:val="22"/>
        </w:rPr>
        <w:t xml:space="preserve">ayant une </w:t>
      </w:r>
      <w:r w:rsidR="007F5BF9" w:rsidRPr="00C504AC">
        <w:rPr>
          <w:szCs w:val="22"/>
        </w:rPr>
        <w:t xml:space="preserve">arthrite juvénile idiopathique polyarticulaire, </w:t>
      </w:r>
      <w:r w:rsidR="00A53BEA" w:rsidRPr="00C504AC">
        <w:rPr>
          <w:szCs w:val="22"/>
        </w:rPr>
        <w:t xml:space="preserve">une </w:t>
      </w:r>
      <w:r w:rsidR="007F5BF9" w:rsidRPr="00C504AC">
        <w:rPr>
          <w:szCs w:val="22"/>
        </w:rPr>
        <w:t xml:space="preserve">arthrite liée à l'enthésite et </w:t>
      </w:r>
      <w:r w:rsidR="00A53BEA" w:rsidRPr="00C504AC">
        <w:rPr>
          <w:szCs w:val="22"/>
        </w:rPr>
        <w:t>un</w:t>
      </w:r>
      <w:r w:rsidR="007F5BF9" w:rsidRPr="00C504AC">
        <w:rPr>
          <w:szCs w:val="22"/>
        </w:rPr>
        <w:t xml:space="preserve"> rhumatisme psoriasique juvénile, les maux de tête étaient très fréquents, </w:t>
      </w:r>
      <w:r w:rsidR="00A01691" w:rsidRPr="00C504AC">
        <w:rPr>
          <w:szCs w:val="22"/>
        </w:rPr>
        <w:t>un</w:t>
      </w:r>
      <w:r w:rsidR="007F5BF9" w:rsidRPr="00C504AC">
        <w:rPr>
          <w:szCs w:val="22"/>
        </w:rPr>
        <w:t xml:space="preserve"> nombre </w:t>
      </w:r>
      <w:r w:rsidR="00D317DF" w:rsidRPr="00C504AC">
        <w:rPr>
          <w:szCs w:val="22"/>
        </w:rPr>
        <w:t xml:space="preserve">bas </w:t>
      </w:r>
      <w:r w:rsidR="007F5BF9" w:rsidRPr="00C504AC">
        <w:rPr>
          <w:szCs w:val="22"/>
        </w:rPr>
        <w:t xml:space="preserve">de globules blancs et </w:t>
      </w:r>
      <w:r w:rsidR="00A01691" w:rsidRPr="00C504AC">
        <w:rPr>
          <w:szCs w:val="22"/>
        </w:rPr>
        <w:t>des</w:t>
      </w:r>
      <w:r w:rsidR="007F5BF9" w:rsidRPr="00C504AC">
        <w:rPr>
          <w:szCs w:val="22"/>
        </w:rPr>
        <w:t xml:space="preserve"> caillots sanguins dans les poumons étaient fréquents (1 enfant sur 82 dans chaque cas).</w:t>
      </w:r>
    </w:p>
    <w:p w14:paraId="7AE1745E" w14:textId="6A27B371" w:rsidR="00C504AC" w:rsidRPr="00C504AC" w:rsidRDefault="00C504AC" w:rsidP="00842E06">
      <w:pPr>
        <w:pStyle w:val="ListParagraph"/>
        <w:numPr>
          <w:ilvl w:val="0"/>
          <w:numId w:val="49"/>
        </w:numPr>
        <w:tabs>
          <w:tab w:val="clear" w:pos="567"/>
          <w:tab w:val="left" w:pos="709"/>
        </w:tabs>
        <w:autoSpaceDE w:val="0"/>
        <w:autoSpaceDN w:val="0"/>
        <w:adjustRightInd w:val="0"/>
        <w:spacing w:line="240" w:lineRule="auto"/>
        <w:ind w:left="567" w:hanging="567"/>
        <w:rPr>
          <w:szCs w:val="22"/>
        </w:rPr>
      </w:pPr>
      <w:r w:rsidRPr="00842E06">
        <w:rPr>
          <w:b/>
          <w:bCs/>
          <w:szCs w:val="22"/>
        </w:rPr>
        <w:t xml:space="preserve">Dermatite atopique pédiatrique : </w:t>
      </w:r>
      <w:r w:rsidRPr="00842E06">
        <w:rPr>
          <w:szCs w:val="22"/>
        </w:rPr>
        <w:t xml:space="preserve">dans </w:t>
      </w:r>
      <w:r w:rsidRPr="00C504AC">
        <w:rPr>
          <w:szCs w:val="22"/>
        </w:rPr>
        <w:t xml:space="preserve">une étude portant sur des enfants âgés de 2 ans et plus ayant une </w:t>
      </w:r>
      <w:r>
        <w:rPr>
          <w:szCs w:val="22"/>
        </w:rPr>
        <w:t>dermatite atopique</w:t>
      </w:r>
      <w:r w:rsidRPr="00C504AC">
        <w:rPr>
          <w:szCs w:val="22"/>
        </w:rPr>
        <w:t xml:space="preserve">, les </w:t>
      </w:r>
      <w:r>
        <w:rPr>
          <w:szCs w:val="22"/>
        </w:rPr>
        <w:t xml:space="preserve">effets indésirables étaient cohérents avec ceux observés chez les </w:t>
      </w:r>
      <w:r>
        <w:rPr>
          <w:szCs w:val="22"/>
        </w:rPr>
        <w:lastRenderedPageBreak/>
        <w:t>patients adultes à l’exception d</w:t>
      </w:r>
      <w:r w:rsidR="00D317DF">
        <w:rPr>
          <w:szCs w:val="22"/>
        </w:rPr>
        <w:t>’</w:t>
      </w:r>
      <w:r>
        <w:rPr>
          <w:szCs w:val="22"/>
        </w:rPr>
        <w:t>u</w:t>
      </w:r>
      <w:r w:rsidR="00D317DF">
        <w:rPr>
          <w:szCs w:val="22"/>
        </w:rPr>
        <w:t>n</w:t>
      </w:r>
      <w:r>
        <w:rPr>
          <w:szCs w:val="22"/>
        </w:rPr>
        <w:t xml:space="preserve"> </w:t>
      </w:r>
      <w:r w:rsidRPr="00697931">
        <w:rPr>
          <w:szCs w:val="22"/>
        </w:rPr>
        <w:t xml:space="preserve">nombre </w:t>
      </w:r>
      <w:r w:rsidR="00D317DF" w:rsidRPr="00697931">
        <w:rPr>
          <w:szCs w:val="22"/>
        </w:rPr>
        <w:t xml:space="preserve">bas </w:t>
      </w:r>
      <w:r w:rsidRPr="00697931">
        <w:rPr>
          <w:szCs w:val="22"/>
        </w:rPr>
        <w:t>de globules blancs (neutrophiles),</w:t>
      </w:r>
      <w:r>
        <w:rPr>
          <w:szCs w:val="22"/>
        </w:rPr>
        <w:t xml:space="preserve"> qui était plus fréquent que chez les adultes</w:t>
      </w:r>
      <w:r w:rsidRPr="00C504AC">
        <w:rPr>
          <w:szCs w:val="22"/>
        </w:rPr>
        <w:t>.</w:t>
      </w:r>
    </w:p>
    <w:p w14:paraId="4DE4C076" w14:textId="77777777" w:rsidR="007F5BF9" w:rsidRPr="00697931" w:rsidRDefault="007F5BF9" w:rsidP="00204AAB">
      <w:pPr>
        <w:autoSpaceDE w:val="0"/>
        <w:autoSpaceDN w:val="0"/>
        <w:adjustRightInd w:val="0"/>
        <w:spacing w:line="240" w:lineRule="auto"/>
        <w:rPr>
          <w:szCs w:val="22"/>
        </w:rPr>
      </w:pPr>
    </w:p>
    <w:p w14:paraId="6749C6F8" w14:textId="1EE4EB27" w:rsidR="002147B1" w:rsidRPr="00697931" w:rsidRDefault="002147B1" w:rsidP="000D1C06">
      <w:pPr>
        <w:keepNext/>
        <w:numPr>
          <w:ilvl w:val="12"/>
          <w:numId w:val="0"/>
        </w:numPr>
        <w:spacing w:line="240" w:lineRule="auto"/>
        <w:outlineLvl w:val="0"/>
        <w:rPr>
          <w:b/>
          <w:szCs w:val="22"/>
        </w:rPr>
      </w:pPr>
      <w:r w:rsidRPr="00697931">
        <w:rPr>
          <w:b/>
          <w:szCs w:val="22"/>
        </w:rPr>
        <w:t>Déclaration des effets secondaires</w:t>
      </w:r>
      <w:r w:rsidR="00A44F86">
        <w:rPr>
          <w:b/>
          <w:szCs w:val="22"/>
        </w:rPr>
        <w:fldChar w:fldCharType="begin"/>
      </w:r>
      <w:r w:rsidR="00A44F86">
        <w:rPr>
          <w:b/>
          <w:szCs w:val="22"/>
        </w:rPr>
        <w:instrText xml:space="preserve"> DOCVARIABLE vault_nd_5b6bd272-e6e9-4cff-acd7-396ce2e33a30 \* MERGEFORMAT </w:instrText>
      </w:r>
      <w:r w:rsidR="00A44F86">
        <w:rPr>
          <w:b/>
          <w:szCs w:val="22"/>
        </w:rPr>
        <w:fldChar w:fldCharType="separate"/>
      </w:r>
      <w:r w:rsidR="00A44F86">
        <w:rPr>
          <w:b/>
          <w:szCs w:val="22"/>
        </w:rPr>
        <w:t xml:space="preserve"> </w:t>
      </w:r>
      <w:r w:rsidR="00A44F86">
        <w:rPr>
          <w:b/>
          <w:szCs w:val="22"/>
        </w:rPr>
        <w:fldChar w:fldCharType="end"/>
      </w:r>
    </w:p>
    <w:p w14:paraId="1462FED3" w14:textId="2125483C" w:rsidR="002147B1" w:rsidRPr="00697931" w:rsidRDefault="002147B1" w:rsidP="000D1C06">
      <w:pPr>
        <w:pStyle w:val="BodytextAgency"/>
        <w:keepNext/>
        <w:spacing w:after="0" w:line="240" w:lineRule="auto"/>
        <w:rPr>
          <w:rFonts w:ascii="Times New Roman" w:hAnsi="Times New Roman" w:cs="Times New Roman"/>
          <w:sz w:val="22"/>
          <w:szCs w:val="22"/>
        </w:rPr>
      </w:pPr>
      <w:r w:rsidRPr="00697931">
        <w:rPr>
          <w:rFonts w:ascii="Times New Roman" w:hAnsi="Times New Roman" w:cs="Times New Roman"/>
          <w:sz w:val="22"/>
          <w:szCs w:val="22"/>
        </w:rPr>
        <w:t>Si vous ressentez un quelconque effet indésirable, parlez-en à votre médecin,</w:t>
      </w:r>
      <w:r w:rsidR="004158B5" w:rsidRPr="00697931">
        <w:rPr>
          <w:rFonts w:ascii="Times New Roman" w:hAnsi="Times New Roman" w:cs="Times New Roman"/>
          <w:sz w:val="22"/>
          <w:szCs w:val="22"/>
        </w:rPr>
        <w:t xml:space="preserve"> </w:t>
      </w:r>
      <w:r w:rsidRPr="00697931">
        <w:rPr>
          <w:rFonts w:ascii="Times New Roman" w:hAnsi="Times New Roman" w:cs="Times New Roman"/>
          <w:sz w:val="22"/>
          <w:szCs w:val="22"/>
        </w:rPr>
        <w:t xml:space="preserve">à votre pharmacien ou à votre infirmier/ère. Ceci s’applique aussi à tout effet indésirable qui ne serait pas mentionné dans cette notice. Vous pouvez également déclarer les effets indésirables directement via </w:t>
      </w:r>
      <w:r w:rsidRPr="00697931">
        <w:rPr>
          <w:rFonts w:ascii="Times New Roman" w:hAnsi="Times New Roman" w:cs="Times New Roman"/>
          <w:sz w:val="22"/>
          <w:szCs w:val="22"/>
          <w:highlight w:val="lightGray"/>
        </w:rPr>
        <w:t xml:space="preserve">le système national de déclaration décrit en </w:t>
      </w:r>
      <w:hyperlink r:id="rId17">
        <w:r w:rsidRPr="00697931">
          <w:rPr>
            <w:rStyle w:val="Hyperlink"/>
            <w:rFonts w:ascii="Times New Roman" w:hAnsi="Times New Roman" w:cs="Times New Roman"/>
            <w:sz w:val="22"/>
            <w:szCs w:val="22"/>
            <w:highlight w:val="lightGray"/>
          </w:rPr>
          <w:t>Annexe V</w:t>
        </w:r>
      </w:hyperlink>
      <w:r w:rsidRPr="00697931">
        <w:rPr>
          <w:rFonts w:ascii="Times New Roman" w:hAnsi="Times New Roman" w:cs="Times New Roman"/>
          <w:sz w:val="22"/>
          <w:szCs w:val="22"/>
        </w:rPr>
        <w:t>. En signalant les effets indésirables, vous contribuez à fournir davantage d’informations sur la sécurité du médicament.</w:t>
      </w:r>
    </w:p>
    <w:p w14:paraId="34D69941" w14:textId="77777777" w:rsidR="002147B1" w:rsidRPr="00697931" w:rsidRDefault="002147B1" w:rsidP="00204AAB">
      <w:pPr>
        <w:autoSpaceDE w:val="0"/>
        <w:autoSpaceDN w:val="0"/>
        <w:adjustRightInd w:val="0"/>
        <w:spacing w:line="240" w:lineRule="auto"/>
        <w:rPr>
          <w:szCs w:val="22"/>
        </w:rPr>
      </w:pPr>
    </w:p>
    <w:p w14:paraId="27C219B9" w14:textId="77777777" w:rsidR="002147B1" w:rsidRPr="00697931" w:rsidRDefault="002147B1" w:rsidP="00204AAB">
      <w:pPr>
        <w:autoSpaceDE w:val="0"/>
        <w:autoSpaceDN w:val="0"/>
        <w:adjustRightInd w:val="0"/>
        <w:spacing w:line="240" w:lineRule="auto"/>
        <w:rPr>
          <w:szCs w:val="22"/>
        </w:rPr>
      </w:pPr>
    </w:p>
    <w:p w14:paraId="5C619024" w14:textId="77777777" w:rsidR="009B6496" w:rsidRPr="00697931" w:rsidRDefault="00DD4D87" w:rsidP="0049042A">
      <w:pPr>
        <w:keepNext/>
        <w:numPr>
          <w:ilvl w:val="0"/>
          <w:numId w:val="8"/>
        </w:numPr>
        <w:spacing w:line="240" w:lineRule="auto"/>
        <w:ind w:left="567" w:right="-2"/>
        <w:rPr>
          <w:b/>
          <w:szCs w:val="22"/>
        </w:rPr>
      </w:pPr>
      <w:r w:rsidRPr="00697931">
        <w:rPr>
          <w:b/>
          <w:szCs w:val="22"/>
        </w:rPr>
        <w:t>Comment conserver Olumiant</w:t>
      </w:r>
    </w:p>
    <w:p w14:paraId="25E3AF4A" w14:textId="77777777" w:rsidR="009B6496" w:rsidRPr="00697931" w:rsidRDefault="009B6496" w:rsidP="00A302F5">
      <w:pPr>
        <w:keepNext/>
        <w:numPr>
          <w:ilvl w:val="12"/>
          <w:numId w:val="0"/>
        </w:numPr>
        <w:tabs>
          <w:tab w:val="clear" w:pos="567"/>
        </w:tabs>
        <w:spacing w:line="240" w:lineRule="auto"/>
        <w:ind w:right="-2"/>
        <w:rPr>
          <w:szCs w:val="22"/>
        </w:rPr>
      </w:pPr>
    </w:p>
    <w:p w14:paraId="2AC8672D" w14:textId="061442AE" w:rsidR="009B6496" w:rsidRPr="00697931" w:rsidRDefault="009B6496" w:rsidP="00A302F5">
      <w:pPr>
        <w:numPr>
          <w:ilvl w:val="12"/>
          <w:numId w:val="0"/>
        </w:numPr>
        <w:tabs>
          <w:tab w:val="clear" w:pos="567"/>
        </w:tabs>
        <w:spacing w:line="240" w:lineRule="auto"/>
        <w:ind w:right="-2"/>
        <w:rPr>
          <w:szCs w:val="22"/>
        </w:rPr>
      </w:pPr>
      <w:r w:rsidRPr="00697931">
        <w:rPr>
          <w:szCs w:val="22"/>
        </w:rPr>
        <w:t>Tenir ce médicament hors de la vue et de la portée des enfants.</w:t>
      </w:r>
    </w:p>
    <w:p w14:paraId="524EB8D2" w14:textId="77777777" w:rsidR="00DC4BB4" w:rsidRPr="00697931" w:rsidRDefault="00DC4BB4" w:rsidP="00A302F5">
      <w:pPr>
        <w:numPr>
          <w:ilvl w:val="12"/>
          <w:numId w:val="0"/>
        </w:numPr>
        <w:tabs>
          <w:tab w:val="clear" w:pos="567"/>
        </w:tabs>
        <w:spacing w:line="240" w:lineRule="auto"/>
        <w:ind w:right="-2"/>
        <w:rPr>
          <w:szCs w:val="22"/>
        </w:rPr>
      </w:pPr>
    </w:p>
    <w:p w14:paraId="652AF326" w14:textId="0346D8F1" w:rsidR="009B6496" w:rsidRPr="00697931" w:rsidRDefault="00DD4D87" w:rsidP="00A302F5">
      <w:pPr>
        <w:numPr>
          <w:ilvl w:val="12"/>
          <w:numId w:val="0"/>
        </w:numPr>
        <w:tabs>
          <w:tab w:val="clear" w:pos="567"/>
        </w:tabs>
        <w:spacing w:line="240" w:lineRule="auto"/>
        <w:ind w:right="-2"/>
        <w:rPr>
          <w:szCs w:val="22"/>
        </w:rPr>
      </w:pPr>
      <w:r w:rsidRPr="00697931">
        <w:rPr>
          <w:szCs w:val="22"/>
        </w:rPr>
        <w:t xml:space="preserve">Ce médicament ne nécessite pas de conditions </w:t>
      </w:r>
      <w:r w:rsidR="002147B1" w:rsidRPr="00697931">
        <w:rPr>
          <w:szCs w:val="22"/>
        </w:rPr>
        <w:t xml:space="preserve">particulières </w:t>
      </w:r>
      <w:r w:rsidRPr="00697931">
        <w:rPr>
          <w:szCs w:val="22"/>
        </w:rPr>
        <w:t>de conservation.</w:t>
      </w:r>
    </w:p>
    <w:p w14:paraId="4FFD34F2" w14:textId="77777777" w:rsidR="00DC4BB4" w:rsidRPr="00697931" w:rsidRDefault="00DC4BB4" w:rsidP="00A302F5">
      <w:pPr>
        <w:numPr>
          <w:ilvl w:val="12"/>
          <w:numId w:val="0"/>
        </w:numPr>
        <w:tabs>
          <w:tab w:val="clear" w:pos="567"/>
        </w:tabs>
        <w:spacing w:line="240" w:lineRule="auto"/>
        <w:ind w:right="-2"/>
        <w:rPr>
          <w:szCs w:val="22"/>
        </w:rPr>
      </w:pPr>
    </w:p>
    <w:p w14:paraId="3BBEF5C9" w14:textId="03F24296" w:rsidR="009B6496" w:rsidRPr="00697931" w:rsidRDefault="009B6496" w:rsidP="00A302F5">
      <w:pPr>
        <w:numPr>
          <w:ilvl w:val="12"/>
          <w:numId w:val="0"/>
        </w:numPr>
        <w:tabs>
          <w:tab w:val="clear" w:pos="567"/>
        </w:tabs>
        <w:spacing w:line="240" w:lineRule="auto"/>
        <w:ind w:right="-2"/>
        <w:rPr>
          <w:szCs w:val="22"/>
        </w:rPr>
      </w:pPr>
      <w:r w:rsidRPr="00697931">
        <w:rPr>
          <w:szCs w:val="22"/>
        </w:rPr>
        <w:t>N’utilisez pas ce médicament après la d</w:t>
      </w:r>
      <w:r w:rsidR="00DD4D87" w:rsidRPr="00697931">
        <w:rPr>
          <w:szCs w:val="22"/>
        </w:rPr>
        <w:t xml:space="preserve">ate de péremption indiquée sur la plaquette </w:t>
      </w:r>
      <w:r w:rsidR="002147B1" w:rsidRPr="00697931">
        <w:rPr>
          <w:szCs w:val="22"/>
        </w:rPr>
        <w:t xml:space="preserve">thermoformée </w:t>
      </w:r>
      <w:r w:rsidR="00DD4D87" w:rsidRPr="00697931">
        <w:rPr>
          <w:szCs w:val="22"/>
        </w:rPr>
        <w:t xml:space="preserve">et </w:t>
      </w:r>
      <w:r w:rsidR="00B146BA" w:rsidRPr="00697931">
        <w:rPr>
          <w:szCs w:val="22"/>
        </w:rPr>
        <w:t>l’emballage</w:t>
      </w:r>
      <w:r w:rsidR="00DD4D87" w:rsidRPr="00697931">
        <w:rPr>
          <w:szCs w:val="22"/>
        </w:rPr>
        <w:t xml:space="preserve"> </w:t>
      </w:r>
      <w:r w:rsidRPr="00697931">
        <w:rPr>
          <w:szCs w:val="22"/>
        </w:rPr>
        <w:t xml:space="preserve">après </w:t>
      </w:r>
      <w:r w:rsidR="00DD4D87" w:rsidRPr="00697931">
        <w:rPr>
          <w:szCs w:val="22"/>
        </w:rPr>
        <w:t>« EXP »</w:t>
      </w:r>
      <w:r w:rsidRPr="00697931">
        <w:rPr>
          <w:szCs w:val="22"/>
        </w:rPr>
        <w:t>.</w:t>
      </w:r>
      <w:r w:rsidR="00DD4D87" w:rsidRPr="00697931">
        <w:rPr>
          <w:szCs w:val="22"/>
        </w:rPr>
        <w:t xml:space="preserve"> </w:t>
      </w:r>
      <w:r w:rsidRPr="00697931">
        <w:rPr>
          <w:szCs w:val="22"/>
        </w:rPr>
        <w:t>La date de péremption fait référence au dernier jour de ce mois</w:t>
      </w:r>
      <w:r w:rsidR="00FA5C6F" w:rsidRPr="00697931">
        <w:rPr>
          <w:szCs w:val="22"/>
        </w:rPr>
        <w:t>.</w:t>
      </w:r>
    </w:p>
    <w:p w14:paraId="27E7F8F6" w14:textId="77777777" w:rsidR="009B6496" w:rsidRPr="00697931" w:rsidRDefault="009B6496" w:rsidP="00A302F5">
      <w:pPr>
        <w:numPr>
          <w:ilvl w:val="12"/>
          <w:numId w:val="0"/>
        </w:numPr>
        <w:tabs>
          <w:tab w:val="clear" w:pos="567"/>
        </w:tabs>
        <w:spacing w:line="240" w:lineRule="auto"/>
        <w:ind w:right="-2"/>
        <w:rPr>
          <w:szCs w:val="22"/>
        </w:rPr>
      </w:pPr>
    </w:p>
    <w:p w14:paraId="0946C026" w14:textId="144787A8" w:rsidR="009B6496" w:rsidRPr="00697931" w:rsidRDefault="009B6496" w:rsidP="00A302F5">
      <w:pPr>
        <w:numPr>
          <w:ilvl w:val="12"/>
          <w:numId w:val="0"/>
        </w:numPr>
        <w:tabs>
          <w:tab w:val="clear" w:pos="567"/>
        </w:tabs>
        <w:spacing w:line="240" w:lineRule="auto"/>
        <w:ind w:right="-2"/>
        <w:rPr>
          <w:i/>
          <w:szCs w:val="22"/>
        </w:rPr>
      </w:pPr>
      <w:r w:rsidRPr="00697931">
        <w:rPr>
          <w:szCs w:val="22"/>
        </w:rPr>
        <w:t xml:space="preserve">Ne jetez aucun médicament au tout-à-l’égout </w:t>
      </w:r>
      <w:r w:rsidR="00B146BA" w:rsidRPr="00697931">
        <w:rPr>
          <w:szCs w:val="22"/>
        </w:rPr>
        <w:t xml:space="preserve">ou </w:t>
      </w:r>
      <w:r w:rsidR="00DD4D87" w:rsidRPr="00697931">
        <w:rPr>
          <w:szCs w:val="22"/>
        </w:rPr>
        <w:t>avec les ordures ménagères</w:t>
      </w:r>
      <w:r w:rsidRPr="00697931">
        <w:rPr>
          <w:szCs w:val="22"/>
        </w:rPr>
        <w:t>. Demandez à votre pharmacien d’éliminer les médicaments que vous n’utilisez plus. Ces mesures contribuer</w:t>
      </w:r>
      <w:r w:rsidR="00DD4D87" w:rsidRPr="00697931">
        <w:rPr>
          <w:szCs w:val="22"/>
        </w:rPr>
        <w:t>ont à protéger l’environnement.</w:t>
      </w:r>
    </w:p>
    <w:p w14:paraId="7A462FEB" w14:textId="77777777" w:rsidR="009B6496" w:rsidRPr="00697931" w:rsidRDefault="009B6496" w:rsidP="00A302F5">
      <w:pPr>
        <w:numPr>
          <w:ilvl w:val="12"/>
          <w:numId w:val="0"/>
        </w:numPr>
        <w:tabs>
          <w:tab w:val="clear" w:pos="567"/>
        </w:tabs>
        <w:spacing w:line="240" w:lineRule="auto"/>
        <w:ind w:right="-2"/>
        <w:rPr>
          <w:szCs w:val="22"/>
        </w:rPr>
      </w:pPr>
    </w:p>
    <w:p w14:paraId="71A93A76" w14:textId="77777777" w:rsidR="009B6496" w:rsidRPr="00697931" w:rsidRDefault="009B6496" w:rsidP="00A302F5">
      <w:pPr>
        <w:numPr>
          <w:ilvl w:val="12"/>
          <w:numId w:val="0"/>
        </w:numPr>
        <w:tabs>
          <w:tab w:val="clear" w:pos="567"/>
        </w:tabs>
        <w:spacing w:line="240" w:lineRule="auto"/>
        <w:ind w:right="-2"/>
        <w:rPr>
          <w:szCs w:val="22"/>
        </w:rPr>
      </w:pPr>
    </w:p>
    <w:p w14:paraId="0434B6E2" w14:textId="77777777" w:rsidR="009B6496" w:rsidRPr="00697931" w:rsidRDefault="00A76D67" w:rsidP="00FE0B70">
      <w:pPr>
        <w:keepNext/>
        <w:numPr>
          <w:ilvl w:val="0"/>
          <w:numId w:val="8"/>
        </w:numPr>
        <w:spacing w:line="240" w:lineRule="auto"/>
        <w:ind w:left="567" w:right="-2"/>
        <w:rPr>
          <w:b/>
          <w:szCs w:val="22"/>
        </w:rPr>
      </w:pPr>
      <w:r w:rsidRPr="00697931">
        <w:rPr>
          <w:b/>
          <w:szCs w:val="22"/>
        </w:rPr>
        <w:t>Contenu de l’emballage et autres informations</w:t>
      </w:r>
    </w:p>
    <w:p w14:paraId="7558B2DF" w14:textId="77777777" w:rsidR="009B6496" w:rsidRPr="00697931" w:rsidRDefault="009B6496" w:rsidP="00FE0B70">
      <w:pPr>
        <w:keepNext/>
        <w:numPr>
          <w:ilvl w:val="12"/>
          <w:numId w:val="0"/>
        </w:numPr>
        <w:tabs>
          <w:tab w:val="clear" w:pos="567"/>
        </w:tabs>
        <w:spacing w:line="240" w:lineRule="auto"/>
        <w:rPr>
          <w:szCs w:val="22"/>
        </w:rPr>
      </w:pPr>
    </w:p>
    <w:p w14:paraId="66D30CBF" w14:textId="77777777" w:rsidR="00B83670" w:rsidRPr="00697931" w:rsidRDefault="00B83670" w:rsidP="00A3224F">
      <w:pPr>
        <w:keepNext/>
        <w:numPr>
          <w:ilvl w:val="12"/>
          <w:numId w:val="0"/>
        </w:numPr>
        <w:tabs>
          <w:tab w:val="clear" w:pos="567"/>
        </w:tabs>
        <w:spacing w:line="240" w:lineRule="auto"/>
        <w:ind w:right="-2"/>
        <w:rPr>
          <w:b/>
          <w:szCs w:val="22"/>
        </w:rPr>
      </w:pPr>
      <w:r w:rsidRPr="00697931">
        <w:rPr>
          <w:b/>
          <w:szCs w:val="22"/>
        </w:rPr>
        <w:t>Ce que contient Olumiant</w:t>
      </w:r>
    </w:p>
    <w:p w14:paraId="499CDF6A" w14:textId="32D9C851" w:rsidR="00B83670" w:rsidRPr="00697931" w:rsidRDefault="00B83670" w:rsidP="00B83670">
      <w:pPr>
        <w:keepNext/>
        <w:numPr>
          <w:ilvl w:val="0"/>
          <w:numId w:val="23"/>
        </w:numPr>
        <w:tabs>
          <w:tab w:val="clear" w:pos="567"/>
        </w:tabs>
        <w:spacing w:line="240" w:lineRule="auto"/>
        <w:ind w:left="567" w:right="-2" w:hanging="567"/>
        <w:rPr>
          <w:i/>
          <w:iCs/>
          <w:noProof/>
          <w:szCs w:val="22"/>
        </w:rPr>
      </w:pPr>
      <w:r w:rsidRPr="00697931">
        <w:rPr>
          <w:szCs w:val="22"/>
        </w:rPr>
        <w:t xml:space="preserve">La substance </w:t>
      </w:r>
      <w:r w:rsidRPr="002F064F">
        <w:rPr>
          <w:szCs w:val="22"/>
        </w:rPr>
        <w:t>active</w:t>
      </w:r>
      <w:r w:rsidRPr="00697931">
        <w:rPr>
          <w:szCs w:val="22"/>
        </w:rPr>
        <w:t xml:space="preserve"> est le baricitinib. Chaque comprimé contient </w:t>
      </w:r>
      <w:r w:rsidR="007F5BF9">
        <w:rPr>
          <w:szCs w:val="22"/>
        </w:rPr>
        <w:t xml:space="preserve">1, </w:t>
      </w:r>
      <w:r w:rsidRPr="00697931">
        <w:rPr>
          <w:szCs w:val="22"/>
        </w:rPr>
        <w:t>2 ou 4 milligrammes de baricitinib.</w:t>
      </w:r>
      <w:r w:rsidRPr="00697931">
        <w:rPr>
          <w:color w:val="008000"/>
          <w:szCs w:val="22"/>
        </w:rPr>
        <w:t xml:space="preserve"> </w:t>
      </w:r>
    </w:p>
    <w:p w14:paraId="2233D228" w14:textId="77777777" w:rsidR="00B83670" w:rsidRPr="00697931" w:rsidRDefault="00B83670" w:rsidP="00B83670">
      <w:pPr>
        <w:widowControl w:val="0"/>
        <w:spacing w:line="240" w:lineRule="auto"/>
        <w:rPr>
          <w:noProof/>
          <w:szCs w:val="22"/>
          <w:u w:val="single"/>
        </w:rPr>
      </w:pPr>
    </w:p>
    <w:p w14:paraId="39120A8B" w14:textId="3589AE1B" w:rsidR="00B83670" w:rsidRPr="00697931" w:rsidRDefault="00B83670" w:rsidP="00B83670">
      <w:pPr>
        <w:widowControl w:val="0"/>
        <w:numPr>
          <w:ilvl w:val="0"/>
          <w:numId w:val="23"/>
        </w:numPr>
        <w:spacing w:line="240" w:lineRule="auto"/>
        <w:ind w:left="567" w:hanging="567"/>
        <w:rPr>
          <w:szCs w:val="22"/>
        </w:rPr>
      </w:pPr>
      <w:r w:rsidRPr="00697931">
        <w:rPr>
          <w:szCs w:val="22"/>
        </w:rPr>
        <w:t xml:space="preserve">Les </w:t>
      </w:r>
      <w:r w:rsidRPr="002F064F">
        <w:rPr>
          <w:szCs w:val="22"/>
        </w:rPr>
        <w:t>autres</w:t>
      </w:r>
      <w:r w:rsidRPr="00697931">
        <w:rPr>
          <w:b/>
          <w:bCs/>
          <w:szCs w:val="22"/>
        </w:rPr>
        <w:t xml:space="preserve"> </w:t>
      </w:r>
      <w:r w:rsidR="002147B1" w:rsidRPr="00697931">
        <w:rPr>
          <w:szCs w:val="22"/>
        </w:rPr>
        <w:t xml:space="preserve">composants </w:t>
      </w:r>
      <w:r w:rsidRPr="00697931">
        <w:rPr>
          <w:szCs w:val="22"/>
        </w:rPr>
        <w:t xml:space="preserve">sont : </w:t>
      </w:r>
      <w:r w:rsidRPr="00697931">
        <w:rPr>
          <w:noProof/>
          <w:szCs w:val="22"/>
        </w:rPr>
        <w:t>cellulose microcristalline, croscarmellose sodique</w:t>
      </w:r>
      <w:r w:rsidR="00E26794" w:rsidRPr="00697931">
        <w:rPr>
          <w:noProof/>
          <w:szCs w:val="22"/>
        </w:rPr>
        <w:t xml:space="preserve"> (voir rubrique 2 « Olumiant contient du sodium »)</w:t>
      </w:r>
      <w:r w:rsidRPr="00697931">
        <w:rPr>
          <w:noProof/>
          <w:szCs w:val="22"/>
        </w:rPr>
        <w:t>, stéarate de magnésium, mannitol, oxyde de fer rouge (E172), lécithine (soja) (E322), macrogol, alcool polyvinylique, talc et dioxyde de titane (E171).</w:t>
      </w:r>
      <w:r w:rsidRPr="00697931">
        <w:rPr>
          <w:szCs w:val="22"/>
        </w:rPr>
        <w:t xml:space="preserve"> </w:t>
      </w:r>
    </w:p>
    <w:p w14:paraId="042B5150" w14:textId="77777777" w:rsidR="009B6496" w:rsidRPr="00697931" w:rsidRDefault="009B6496" w:rsidP="00A302F5">
      <w:pPr>
        <w:keepNext/>
        <w:tabs>
          <w:tab w:val="clear" w:pos="567"/>
        </w:tabs>
        <w:spacing w:line="240" w:lineRule="auto"/>
        <w:ind w:right="-2"/>
        <w:rPr>
          <w:szCs w:val="22"/>
        </w:rPr>
      </w:pPr>
    </w:p>
    <w:p w14:paraId="0CDB233C" w14:textId="77777777" w:rsidR="009B6496" w:rsidRPr="00697931" w:rsidRDefault="00757FCB" w:rsidP="00A302F5">
      <w:pPr>
        <w:numPr>
          <w:ilvl w:val="12"/>
          <w:numId w:val="0"/>
        </w:numPr>
        <w:tabs>
          <w:tab w:val="clear" w:pos="567"/>
        </w:tabs>
        <w:spacing w:line="240" w:lineRule="auto"/>
        <w:ind w:right="-2"/>
        <w:rPr>
          <w:b/>
          <w:szCs w:val="22"/>
        </w:rPr>
      </w:pPr>
      <w:r w:rsidRPr="00697931">
        <w:rPr>
          <w:b/>
          <w:szCs w:val="22"/>
        </w:rPr>
        <w:t>Comment se présente</w:t>
      </w:r>
      <w:r w:rsidR="009B6496" w:rsidRPr="00697931">
        <w:rPr>
          <w:b/>
          <w:szCs w:val="22"/>
        </w:rPr>
        <w:t xml:space="preserve"> </w:t>
      </w:r>
      <w:r w:rsidR="00B83670" w:rsidRPr="00697931">
        <w:rPr>
          <w:b/>
          <w:szCs w:val="22"/>
        </w:rPr>
        <w:t>Olumiant</w:t>
      </w:r>
      <w:r w:rsidR="009B6496" w:rsidRPr="00697931">
        <w:rPr>
          <w:b/>
          <w:szCs w:val="22"/>
        </w:rPr>
        <w:t xml:space="preserve"> et contenu de l’emballage extérieur</w:t>
      </w:r>
    </w:p>
    <w:p w14:paraId="6DC8EF6F" w14:textId="17C16783" w:rsidR="007F5BF9" w:rsidRDefault="007F5BF9" w:rsidP="00B83670">
      <w:pPr>
        <w:keepNext/>
        <w:numPr>
          <w:ilvl w:val="12"/>
          <w:numId w:val="0"/>
        </w:numPr>
        <w:tabs>
          <w:tab w:val="clear" w:pos="567"/>
        </w:tabs>
        <w:spacing w:line="240" w:lineRule="auto"/>
        <w:ind w:right="-2"/>
        <w:rPr>
          <w:szCs w:val="22"/>
        </w:rPr>
      </w:pPr>
      <w:r>
        <w:rPr>
          <w:szCs w:val="22"/>
        </w:rPr>
        <w:t>Les comprimés pelliculés Olumiant 1 mg sont ronds, mesurent 6,7</w:t>
      </w:r>
      <w:r w:rsidR="00195B97">
        <w:rPr>
          <w:szCs w:val="22"/>
        </w:rPr>
        <w:t>5</w:t>
      </w:r>
      <w:r>
        <w:rPr>
          <w:szCs w:val="22"/>
        </w:rPr>
        <w:t> mm, de couleur rose très pâle, portent l’indication</w:t>
      </w:r>
      <w:r w:rsidRPr="00304468">
        <w:rPr>
          <w:szCs w:val="22"/>
        </w:rPr>
        <w:t xml:space="preserve"> « Lilly » sur une face et « 1 » sur l’autre face</w:t>
      </w:r>
    </w:p>
    <w:p w14:paraId="5F21F4B8" w14:textId="77777777" w:rsidR="007F5BF9" w:rsidRDefault="007F5BF9" w:rsidP="00B83670">
      <w:pPr>
        <w:keepNext/>
        <w:numPr>
          <w:ilvl w:val="12"/>
          <w:numId w:val="0"/>
        </w:numPr>
        <w:tabs>
          <w:tab w:val="clear" w:pos="567"/>
        </w:tabs>
        <w:spacing w:line="240" w:lineRule="auto"/>
        <w:ind w:right="-2"/>
        <w:rPr>
          <w:szCs w:val="22"/>
        </w:rPr>
      </w:pPr>
    </w:p>
    <w:p w14:paraId="4DE37EFA" w14:textId="649910AF" w:rsidR="00B83670" w:rsidRPr="00697931" w:rsidRDefault="00B83670" w:rsidP="00B83670">
      <w:pPr>
        <w:keepNext/>
        <w:numPr>
          <w:ilvl w:val="12"/>
          <w:numId w:val="0"/>
        </w:numPr>
        <w:tabs>
          <w:tab w:val="clear" w:pos="567"/>
        </w:tabs>
        <w:spacing w:line="240" w:lineRule="auto"/>
        <w:ind w:right="-2"/>
        <w:rPr>
          <w:szCs w:val="22"/>
        </w:rPr>
      </w:pPr>
      <w:r w:rsidRPr="00697931">
        <w:rPr>
          <w:szCs w:val="22"/>
        </w:rPr>
        <w:t>Les comprimés pelliculés Olumiant 2 mg sont oblongs</w:t>
      </w:r>
      <w:r w:rsidR="00DC4BB4" w:rsidRPr="00697931">
        <w:rPr>
          <w:szCs w:val="22"/>
        </w:rPr>
        <w:t>, de 9</w:t>
      </w:r>
      <w:r w:rsidR="00DC4BB4" w:rsidRPr="00697931" w:rsidDel="009F01CE">
        <w:rPr>
          <w:szCs w:val="22"/>
        </w:rPr>
        <w:t xml:space="preserve"> </w:t>
      </w:r>
      <w:r w:rsidR="00DC4BB4" w:rsidRPr="00697931">
        <w:rPr>
          <w:szCs w:val="22"/>
        </w:rPr>
        <w:t>x 7,5 mm</w:t>
      </w:r>
      <w:r w:rsidR="002147B1" w:rsidRPr="00697931">
        <w:rPr>
          <w:szCs w:val="22"/>
        </w:rPr>
        <w:t>,</w:t>
      </w:r>
      <w:r w:rsidRPr="00697931">
        <w:rPr>
          <w:szCs w:val="22"/>
        </w:rPr>
        <w:t xml:space="preserve"> de couleur rose pâle, port</w:t>
      </w:r>
      <w:r w:rsidR="007423CE" w:rsidRPr="00697931">
        <w:rPr>
          <w:szCs w:val="22"/>
        </w:rPr>
        <w:t>ent</w:t>
      </w:r>
      <w:r w:rsidRPr="00697931">
        <w:rPr>
          <w:szCs w:val="22"/>
        </w:rPr>
        <w:t xml:space="preserve"> l’indication « Lilly » </w:t>
      </w:r>
      <w:r w:rsidR="001A291D" w:rsidRPr="00697931">
        <w:rPr>
          <w:szCs w:val="22"/>
        </w:rPr>
        <w:t>sur une face</w:t>
      </w:r>
      <w:r w:rsidRPr="00697931">
        <w:rPr>
          <w:szCs w:val="22"/>
        </w:rPr>
        <w:t xml:space="preserve"> et « 2 » </w:t>
      </w:r>
      <w:r w:rsidR="001A291D" w:rsidRPr="00697931">
        <w:rPr>
          <w:szCs w:val="22"/>
        </w:rPr>
        <w:t xml:space="preserve">sur </w:t>
      </w:r>
      <w:r w:rsidRPr="00697931">
        <w:rPr>
          <w:szCs w:val="22"/>
        </w:rPr>
        <w:t xml:space="preserve">l’autre </w:t>
      </w:r>
      <w:r w:rsidR="001A291D" w:rsidRPr="00697931">
        <w:rPr>
          <w:szCs w:val="22"/>
        </w:rPr>
        <w:t>face</w:t>
      </w:r>
      <w:r w:rsidRPr="00697931">
        <w:rPr>
          <w:iCs/>
          <w:szCs w:val="22"/>
        </w:rPr>
        <w:t xml:space="preserve">. </w:t>
      </w:r>
    </w:p>
    <w:p w14:paraId="2B8B0FEB" w14:textId="77777777" w:rsidR="00B83670" w:rsidRPr="00697931" w:rsidRDefault="00B83670" w:rsidP="00B83670">
      <w:pPr>
        <w:spacing w:line="240" w:lineRule="auto"/>
        <w:rPr>
          <w:szCs w:val="22"/>
        </w:rPr>
      </w:pPr>
    </w:p>
    <w:p w14:paraId="10EE6EB5" w14:textId="05B2C5A3" w:rsidR="00B83670" w:rsidRPr="00697931" w:rsidRDefault="00B83670" w:rsidP="00B83670">
      <w:pPr>
        <w:spacing w:line="240" w:lineRule="auto"/>
        <w:rPr>
          <w:iCs/>
          <w:szCs w:val="22"/>
        </w:rPr>
      </w:pPr>
      <w:r w:rsidRPr="00697931">
        <w:rPr>
          <w:szCs w:val="22"/>
        </w:rPr>
        <w:t>Les comprimés pelliculés Olumiant 4 mg sont ronds</w:t>
      </w:r>
      <w:r w:rsidR="00DC4BB4" w:rsidRPr="00697931">
        <w:rPr>
          <w:szCs w:val="22"/>
        </w:rPr>
        <w:t>, mesurent 8,5 mm</w:t>
      </w:r>
      <w:r w:rsidR="002147B1" w:rsidRPr="00697931">
        <w:rPr>
          <w:szCs w:val="22"/>
        </w:rPr>
        <w:t>,</w:t>
      </w:r>
      <w:r w:rsidRPr="00697931">
        <w:rPr>
          <w:szCs w:val="22"/>
        </w:rPr>
        <w:t xml:space="preserve"> de couleur rose moyen, port</w:t>
      </w:r>
      <w:r w:rsidR="007423CE" w:rsidRPr="00697931">
        <w:rPr>
          <w:szCs w:val="22"/>
        </w:rPr>
        <w:t>ent</w:t>
      </w:r>
      <w:r w:rsidRPr="00697931">
        <w:rPr>
          <w:szCs w:val="22"/>
        </w:rPr>
        <w:t xml:space="preserve"> l’indication « Lil</w:t>
      </w:r>
      <w:r w:rsidR="002D7F7C" w:rsidRPr="00697931">
        <w:rPr>
          <w:szCs w:val="22"/>
        </w:rPr>
        <w:t xml:space="preserve">ly » </w:t>
      </w:r>
      <w:r w:rsidR="001A291D" w:rsidRPr="00697931">
        <w:rPr>
          <w:szCs w:val="22"/>
        </w:rPr>
        <w:t>sur une face</w:t>
      </w:r>
      <w:r w:rsidR="002D7F7C" w:rsidRPr="00697931">
        <w:rPr>
          <w:szCs w:val="22"/>
        </w:rPr>
        <w:t xml:space="preserve"> et « 4</w:t>
      </w:r>
      <w:r w:rsidRPr="00697931">
        <w:rPr>
          <w:szCs w:val="22"/>
        </w:rPr>
        <w:t xml:space="preserve"> » </w:t>
      </w:r>
      <w:r w:rsidR="001A291D" w:rsidRPr="00697931">
        <w:rPr>
          <w:szCs w:val="22"/>
        </w:rPr>
        <w:t xml:space="preserve">sur </w:t>
      </w:r>
      <w:r w:rsidRPr="00697931">
        <w:rPr>
          <w:szCs w:val="22"/>
        </w:rPr>
        <w:t xml:space="preserve">l’autre </w:t>
      </w:r>
      <w:r w:rsidR="001A291D" w:rsidRPr="00697931">
        <w:rPr>
          <w:szCs w:val="22"/>
        </w:rPr>
        <w:t>face</w:t>
      </w:r>
      <w:r w:rsidRPr="00697931">
        <w:rPr>
          <w:iCs/>
          <w:szCs w:val="22"/>
        </w:rPr>
        <w:t>.</w:t>
      </w:r>
    </w:p>
    <w:p w14:paraId="2619E268" w14:textId="77777777" w:rsidR="00B83670" w:rsidRPr="00697931" w:rsidRDefault="00B83670" w:rsidP="00B83670">
      <w:pPr>
        <w:spacing w:line="240" w:lineRule="auto"/>
        <w:rPr>
          <w:szCs w:val="22"/>
        </w:rPr>
      </w:pPr>
    </w:p>
    <w:p w14:paraId="4A0F82A7" w14:textId="77777777" w:rsidR="00B83670" w:rsidRPr="00697931" w:rsidRDefault="00B83670" w:rsidP="00B83670">
      <w:pPr>
        <w:spacing w:line="240" w:lineRule="auto"/>
        <w:rPr>
          <w:szCs w:val="22"/>
        </w:rPr>
      </w:pPr>
      <w:r w:rsidRPr="00697931">
        <w:rPr>
          <w:szCs w:val="22"/>
        </w:rPr>
        <w:t xml:space="preserve">Les comprimés sont arrondis et dotés de creux pour faciliter la </w:t>
      </w:r>
      <w:r w:rsidR="0030799E" w:rsidRPr="00697931">
        <w:rPr>
          <w:szCs w:val="22"/>
        </w:rPr>
        <w:t>manipulation</w:t>
      </w:r>
      <w:r w:rsidRPr="00697931">
        <w:rPr>
          <w:szCs w:val="22"/>
        </w:rPr>
        <w:t>.</w:t>
      </w:r>
    </w:p>
    <w:p w14:paraId="50141676" w14:textId="77777777" w:rsidR="00B83670" w:rsidRPr="00697931" w:rsidRDefault="00B83670" w:rsidP="00B83670">
      <w:pPr>
        <w:spacing w:line="240" w:lineRule="auto"/>
        <w:rPr>
          <w:szCs w:val="22"/>
        </w:rPr>
      </w:pPr>
    </w:p>
    <w:p w14:paraId="2DAE85E2" w14:textId="039DAE1D" w:rsidR="00B83670" w:rsidRPr="00697931" w:rsidRDefault="007F5BF9" w:rsidP="00B83670">
      <w:pPr>
        <w:spacing w:line="240" w:lineRule="auto"/>
        <w:rPr>
          <w:szCs w:val="22"/>
        </w:rPr>
      </w:pPr>
      <w:r w:rsidRPr="007F5BF9">
        <w:rPr>
          <w:szCs w:val="22"/>
        </w:rPr>
        <w:t>Olumiant 1</w:t>
      </w:r>
      <w:r>
        <w:rPr>
          <w:szCs w:val="22"/>
        </w:rPr>
        <w:t> </w:t>
      </w:r>
      <w:r w:rsidRPr="007F5BF9">
        <w:rPr>
          <w:szCs w:val="22"/>
        </w:rPr>
        <w:t xml:space="preserve">mg est disponible </w:t>
      </w:r>
      <w:r>
        <w:rPr>
          <w:szCs w:val="22"/>
        </w:rPr>
        <w:t xml:space="preserve">en boîtes de </w:t>
      </w:r>
      <w:r w:rsidRPr="007F5BF9">
        <w:rPr>
          <w:szCs w:val="22"/>
        </w:rPr>
        <w:t xml:space="preserve">plaquettes thermoformées </w:t>
      </w:r>
      <w:r>
        <w:rPr>
          <w:szCs w:val="22"/>
        </w:rPr>
        <w:t xml:space="preserve">calendaires </w:t>
      </w:r>
      <w:r w:rsidRPr="007F5BF9">
        <w:rPr>
          <w:szCs w:val="22"/>
        </w:rPr>
        <w:t>de 14 et 28</w:t>
      </w:r>
      <w:r>
        <w:rPr>
          <w:szCs w:val="22"/>
        </w:rPr>
        <w:t> </w:t>
      </w:r>
      <w:r w:rsidRPr="007F5BF9">
        <w:rPr>
          <w:szCs w:val="22"/>
        </w:rPr>
        <w:t xml:space="preserve">comprimés </w:t>
      </w:r>
      <w:r>
        <w:rPr>
          <w:szCs w:val="22"/>
        </w:rPr>
        <w:t xml:space="preserve">et en boîtes </w:t>
      </w:r>
      <w:r w:rsidRPr="00697931">
        <w:rPr>
          <w:szCs w:val="22"/>
        </w:rPr>
        <w:t xml:space="preserve">de plaquettes thermoformées perforées en dose unique </w:t>
      </w:r>
      <w:r>
        <w:rPr>
          <w:szCs w:val="22"/>
        </w:rPr>
        <w:t xml:space="preserve">de </w:t>
      </w:r>
      <w:r w:rsidRPr="007F5BF9">
        <w:rPr>
          <w:szCs w:val="22"/>
        </w:rPr>
        <w:t>28</w:t>
      </w:r>
      <w:r w:rsidR="00A01691">
        <w:rPr>
          <w:szCs w:val="22"/>
        </w:rPr>
        <w:t> </w:t>
      </w:r>
      <w:r w:rsidRPr="007F5BF9">
        <w:rPr>
          <w:szCs w:val="22"/>
        </w:rPr>
        <w:t>x</w:t>
      </w:r>
      <w:r w:rsidR="00A01691">
        <w:rPr>
          <w:szCs w:val="22"/>
        </w:rPr>
        <w:t> </w:t>
      </w:r>
      <w:r w:rsidRPr="007F5BF9">
        <w:rPr>
          <w:szCs w:val="22"/>
        </w:rPr>
        <w:t>1</w:t>
      </w:r>
      <w:r>
        <w:rPr>
          <w:szCs w:val="22"/>
        </w:rPr>
        <w:t> </w:t>
      </w:r>
      <w:r w:rsidRPr="007F5BF9">
        <w:rPr>
          <w:szCs w:val="22"/>
        </w:rPr>
        <w:t xml:space="preserve">comprimés. </w:t>
      </w:r>
      <w:r w:rsidR="00B83670" w:rsidRPr="00697931">
        <w:rPr>
          <w:szCs w:val="22"/>
        </w:rPr>
        <w:t xml:space="preserve">Olumiant 2 mg et 4 mg sont disponibles en boîtes de plaquettes </w:t>
      </w:r>
      <w:r w:rsidR="002147B1" w:rsidRPr="00697931">
        <w:rPr>
          <w:szCs w:val="22"/>
        </w:rPr>
        <w:t xml:space="preserve">thermoformées </w:t>
      </w:r>
      <w:r w:rsidR="002D7F7C" w:rsidRPr="00697931">
        <w:rPr>
          <w:szCs w:val="22"/>
        </w:rPr>
        <w:t xml:space="preserve">calendaires </w:t>
      </w:r>
      <w:r w:rsidR="00B83670" w:rsidRPr="00697931">
        <w:rPr>
          <w:szCs w:val="22"/>
        </w:rPr>
        <w:t xml:space="preserve">de 14, 28, 35, 56, 84 et 98 comprimés et </w:t>
      </w:r>
      <w:r w:rsidR="002D7F7C" w:rsidRPr="00697931">
        <w:rPr>
          <w:szCs w:val="22"/>
        </w:rPr>
        <w:t xml:space="preserve">en boîte de plaquettes </w:t>
      </w:r>
      <w:r w:rsidR="002147B1" w:rsidRPr="00697931">
        <w:rPr>
          <w:szCs w:val="22"/>
        </w:rPr>
        <w:t>thermoformées</w:t>
      </w:r>
      <w:r w:rsidR="002D7F7C" w:rsidRPr="00697931">
        <w:rPr>
          <w:szCs w:val="22"/>
        </w:rPr>
        <w:t xml:space="preserve"> perforées </w:t>
      </w:r>
      <w:r w:rsidR="002147B1" w:rsidRPr="00697931">
        <w:rPr>
          <w:szCs w:val="22"/>
        </w:rPr>
        <w:t xml:space="preserve">en </w:t>
      </w:r>
      <w:r w:rsidR="002D7F7C" w:rsidRPr="00697931">
        <w:rPr>
          <w:szCs w:val="22"/>
        </w:rPr>
        <w:t xml:space="preserve">dose unique de </w:t>
      </w:r>
      <w:r w:rsidR="00B83670" w:rsidRPr="00697931">
        <w:rPr>
          <w:szCs w:val="22"/>
        </w:rPr>
        <w:t>28 x 1 et 84 x 1 </w:t>
      </w:r>
      <w:r w:rsidR="002D7F7C" w:rsidRPr="00697931">
        <w:rPr>
          <w:szCs w:val="22"/>
        </w:rPr>
        <w:t>comprimé</w:t>
      </w:r>
      <w:r w:rsidR="002147B1" w:rsidRPr="00697931">
        <w:rPr>
          <w:szCs w:val="22"/>
        </w:rPr>
        <w:t>s</w:t>
      </w:r>
      <w:r w:rsidR="00B83670" w:rsidRPr="00697931">
        <w:rPr>
          <w:szCs w:val="22"/>
        </w:rPr>
        <w:t>. Toutes les présentations peuvent ne pas être commercialisées.</w:t>
      </w:r>
    </w:p>
    <w:p w14:paraId="1B5300DA" w14:textId="77777777" w:rsidR="009B6496" w:rsidRPr="00697931" w:rsidRDefault="009B6496" w:rsidP="00A302F5">
      <w:pPr>
        <w:numPr>
          <w:ilvl w:val="12"/>
          <w:numId w:val="0"/>
        </w:numPr>
        <w:tabs>
          <w:tab w:val="clear" w:pos="567"/>
        </w:tabs>
        <w:spacing w:line="240" w:lineRule="auto"/>
        <w:rPr>
          <w:szCs w:val="22"/>
        </w:rPr>
      </w:pPr>
    </w:p>
    <w:p w14:paraId="5A546530" w14:textId="3A789B05" w:rsidR="005A0D08" w:rsidRPr="00697931" w:rsidRDefault="005A0D08" w:rsidP="005A0D08">
      <w:pPr>
        <w:keepNext/>
        <w:numPr>
          <w:ilvl w:val="12"/>
          <w:numId w:val="0"/>
        </w:numPr>
        <w:tabs>
          <w:tab w:val="clear" w:pos="567"/>
        </w:tabs>
        <w:spacing w:line="240" w:lineRule="auto"/>
        <w:ind w:right="-2"/>
        <w:rPr>
          <w:b/>
          <w:szCs w:val="22"/>
        </w:rPr>
      </w:pPr>
      <w:r w:rsidRPr="00697931">
        <w:rPr>
          <w:b/>
          <w:szCs w:val="22"/>
        </w:rPr>
        <w:t xml:space="preserve">Titulaire de l’Autorisation de mise sur le marché </w:t>
      </w:r>
    </w:p>
    <w:p w14:paraId="72BAD2E7" w14:textId="5A773A6F" w:rsidR="005A0D08" w:rsidRPr="000D1C06" w:rsidRDefault="005A0D08" w:rsidP="005A0D08">
      <w:pPr>
        <w:tabs>
          <w:tab w:val="clear" w:pos="567"/>
        </w:tabs>
        <w:spacing w:line="240" w:lineRule="auto"/>
        <w:rPr>
          <w:szCs w:val="22"/>
          <w:lang w:val="sv-SE"/>
        </w:rPr>
      </w:pPr>
      <w:r w:rsidRPr="000D1C06">
        <w:rPr>
          <w:szCs w:val="22"/>
          <w:lang w:val="sv-SE"/>
        </w:rPr>
        <w:t>Eli Lilly Nederland B.V.,</w:t>
      </w:r>
      <w:ins w:id="71" w:author="Author">
        <w:r w:rsidR="00FF008E" w:rsidRPr="000D1C06" w:rsidDel="00FF008E">
          <w:rPr>
            <w:szCs w:val="22"/>
            <w:lang w:val="sv-SE"/>
          </w:rPr>
          <w:t xml:space="preserve"> </w:t>
        </w:r>
      </w:ins>
      <w:del w:id="72" w:author="Author">
        <w:r w:rsidRPr="000D1C06" w:rsidDel="00FF008E">
          <w:rPr>
            <w:szCs w:val="22"/>
            <w:lang w:val="sv-SE"/>
          </w:rPr>
          <w:delText xml:space="preserve"> </w:delText>
        </w:r>
        <w:r w:rsidRPr="000D1C06" w:rsidDel="00300B1E">
          <w:rPr>
            <w:szCs w:val="22"/>
            <w:lang w:val="sv-SE"/>
          </w:rPr>
          <w:delText>Papendorpseweg 83</w:delText>
        </w:r>
      </w:del>
      <w:ins w:id="73" w:author="Author">
        <w:r w:rsidR="00FF008E">
          <w:rPr>
            <w:szCs w:val="22"/>
            <w:lang w:val="sv-SE"/>
          </w:rPr>
          <w:t>Orteliuslaan 1000</w:t>
        </w:r>
      </w:ins>
      <w:r w:rsidRPr="000D1C06">
        <w:rPr>
          <w:szCs w:val="22"/>
          <w:lang w:val="sv-SE"/>
        </w:rPr>
        <w:t>, 3528 B</w:t>
      </w:r>
      <w:ins w:id="74" w:author="Author">
        <w:r w:rsidR="00300B1E">
          <w:rPr>
            <w:szCs w:val="22"/>
            <w:lang w:val="sv-SE"/>
          </w:rPr>
          <w:t>D</w:t>
        </w:r>
      </w:ins>
      <w:del w:id="75" w:author="Author">
        <w:r w:rsidRPr="000D1C06" w:rsidDel="00300B1E">
          <w:rPr>
            <w:szCs w:val="22"/>
            <w:lang w:val="sv-SE"/>
          </w:rPr>
          <w:delText>J</w:delText>
        </w:r>
      </w:del>
      <w:r w:rsidRPr="000D1C06">
        <w:rPr>
          <w:szCs w:val="22"/>
          <w:lang w:val="sv-SE"/>
        </w:rPr>
        <w:t xml:space="preserve"> Utrecht, Pays-Bas</w:t>
      </w:r>
      <w:r w:rsidR="00385195" w:rsidRPr="000D1C06">
        <w:rPr>
          <w:szCs w:val="22"/>
          <w:lang w:val="sv-SE"/>
        </w:rPr>
        <w:t>.</w:t>
      </w:r>
    </w:p>
    <w:p w14:paraId="0439DA6A" w14:textId="77777777" w:rsidR="005A0D08" w:rsidRPr="000D1C06" w:rsidRDefault="005A0D08" w:rsidP="005A0D08">
      <w:pPr>
        <w:tabs>
          <w:tab w:val="clear" w:pos="567"/>
        </w:tabs>
        <w:spacing w:line="240" w:lineRule="auto"/>
        <w:rPr>
          <w:szCs w:val="22"/>
          <w:lang w:val="sv-SE"/>
        </w:rPr>
      </w:pPr>
    </w:p>
    <w:p w14:paraId="489673DF" w14:textId="2CCA4320" w:rsidR="007F5BF9" w:rsidRDefault="005A0D08" w:rsidP="000D1C06">
      <w:pPr>
        <w:keepNext/>
        <w:tabs>
          <w:tab w:val="clear" w:pos="567"/>
        </w:tabs>
        <w:spacing w:line="240" w:lineRule="auto"/>
        <w:rPr>
          <w:szCs w:val="22"/>
          <w:lang w:val="es-ES"/>
        </w:rPr>
      </w:pPr>
      <w:r w:rsidRPr="000D1C06">
        <w:rPr>
          <w:b/>
          <w:bCs/>
          <w:szCs w:val="22"/>
          <w:lang w:val="es-ES"/>
        </w:rPr>
        <w:t>Fabricant</w:t>
      </w:r>
    </w:p>
    <w:p w14:paraId="3A7CB69A" w14:textId="16E0C947" w:rsidR="005A0D08" w:rsidRPr="00697931" w:rsidRDefault="005A0D08" w:rsidP="000D1C06">
      <w:pPr>
        <w:keepNext/>
        <w:tabs>
          <w:tab w:val="clear" w:pos="567"/>
        </w:tabs>
        <w:spacing w:line="240" w:lineRule="auto"/>
        <w:rPr>
          <w:szCs w:val="22"/>
          <w:lang w:val="es-ES"/>
        </w:rPr>
      </w:pPr>
      <w:r w:rsidRPr="00697931">
        <w:rPr>
          <w:szCs w:val="22"/>
          <w:lang w:val="es-ES"/>
        </w:rPr>
        <w:t>Lilly S.A., Avda. de la Industria 30, 28108 Alcobendas, Madrid, Espagne.</w:t>
      </w:r>
    </w:p>
    <w:p w14:paraId="5D75FE39" w14:textId="77777777" w:rsidR="005A0D08" w:rsidRPr="00697931" w:rsidRDefault="005A0D08" w:rsidP="005A0D08">
      <w:pPr>
        <w:numPr>
          <w:ilvl w:val="12"/>
          <w:numId w:val="0"/>
        </w:numPr>
        <w:tabs>
          <w:tab w:val="clear" w:pos="567"/>
        </w:tabs>
        <w:spacing w:line="240" w:lineRule="auto"/>
        <w:ind w:right="-2"/>
        <w:rPr>
          <w:szCs w:val="22"/>
          <w:lang w:val="es-ES"/>
        </w:rPr>
      </w:pPr>
    </w:p>
    <w:p w14:paraId="12A6A71A" w14:textId="77777777" w:rsidR="005A0D08" w:rsidRPr="00697931" w:rsidRDefault="005A0D08" w:rsidP="005A0D08">
      <w:pPr>
        <w:numPr>
          <w:ilvl w:val="12"/>
          <w:numId w:val="0"/>
        </w:numPr>
        <w:tabs>
          <w:tab w:val="clear" w:pos="567"/>
        </w:tabs>
        <w:spacing w:line="240" w:lineRule="auto"/>
        <w:ind w:right="-2"/>
        <w:rPr>
          <w:szCs w:val="22"/>
        </w:rPr>
      </w:pPr>
      <w:r w:rsidRPr="00697931">
        <w:rPr>
          <w:szCs w:val="22"/>
        </w:rPr>
        <w:t>Pour toute information complémentaire concernant ce médicament, veuillez prendre contact avec le représentant local du titulaire de l’autorisation de mise sur le marché :</w:t>
      </w:r>
    </w:p>
    <w:p w14:paraId="1E65547C" w14:textId="77777777" w:rsidR="005A0D08" w:rsidRPr="00697931" w:rsidRDefault="005A0D08" w:rsidP="005A0D08">
      <w:pPr>
        <w:spacing w:line="240" w:lineRule="auto"/>
        <w:rPr>
          <w:szCs w:val="22"/>
        </w:rPr>
      </w:pPr>
    </w:p>
    <w:tbl>
      <w:tblPr>
        <w:tblW w:w="9356" w:type="dxa"/>
        <w:tblInd w:w="-34" w:type="dxa"/>
        <w:tblLayout w:type="fixed"/>
        <w:tblLook w:val="0000" w:firstRow="0" w:lastRow="0" w:firstColumn="0" w:lastColumn="0" w:noHBand="0" w:noVBand="0"/>
      </w:tblPr>
      <w:tblGrid>
        <w:gridCol w:w="4663"/>
        <w:gridCol w:w="4693"/>
      </w:tblGrid>
      <w:tr w:rsidR="005A0D08" w:rsidRPr="002128C9" w14:paraId="185275D0" w14:textId="77777777" w:rsidTr="005F3BA8">
        <w:tc>
          <w:tcPr>
            <w:tcW w:w="4648" w:type="dxa"/>
          </w:tcPr>
          <w:p w14:paraId="3066C9D4" w14:textId="77777777" w:rsidR="005A0D08" w:rsidRPr="00697931" w:rsidRDefault="005A0D08" w:rsidP="00A01691">
            <w:pPr>
              <w:spacing w:line="240" w:lineRule="auto"/>
              <w:rPr>
                <w:szCs w:val="22"/>
              </w:rPr>
            </w:pPr>
            <w:r w:rsidRPr="00697931">
              <w:rPr>
                <w:b/>
                <w:szCs w:val="22"/>
              </w:rPr>
              <w:t>Belgique/België/Belgien</w:t>
            </w:r>
          </w:p>
          <w:p w14:paraId="72598701" w14:textId="77777777" w:rsidR="005A0D08" w:rsidRPr="00697931" w:rsidRDefault="005A0D08" w:rsidP="00A01691">
            <w:pPr>
              <w:spacing w:line="240" w:lineRule="auto"/>
              <w:rPr>
                <w:szCs w:val="22"/>
              </w:rPr>
            </w:pPr>
            <w:r w:rsidRPr="00697931">
              <w:rPr>
                <w:szCs w:val="22"/>
              </w:rPr>
              <w:t>Eli Lilly Benelux S.A./N.V.</w:t>
            </w:r>
          </w:p>
          <w:p w14:paraId="7C8C534C" w14:textId="77777777" w:rsidR="00BB1262" w:rsidRDefault="005A0D08" w:rsidP="00A01691">
            <w:pPr>
              <w:spacing w:line="240" w:lineRule="auto"/>
              <w:rPr>
                <w:szCs w:val="22"/>
              </w:rPr>
            </w:pPr>
            <w:r w:rsidRPr="00697931">
              <w:rPr>
                <w:szCs w:val="22"/>
              </w:rPr>
              <w:t>Tél/Tel: + 32-(0)2 548 84 84</w:t>
            </w:r>
          </w:p>
          <w:p w14:paraId="6F9D2C05" w14:textId="00A2B1D1" w:rsidR="00932B8B" w:rsidRPr="00697931" w:rsidRDefault="00932B8B" w:rsidP="00A01691">
            <w:pPr>
              <w:spacing w:line="240" w:lineRule="auto"/>
              <w:rPr>
                <w:szCs w:val="22"/>
              </w:rPr>
            </w:pPr>
          </w:p>
        </w:tc>
        <w:tc>
          <w:tcPr>
            <w:tcW w:w="4678" w:type="dxa"/>
          </w:tcPr>
          <w:p w14:paraId="7BAEA2FD" w14:textId="77777777" w:rsidR="005A0D08" w:rsidRPr="000D1C06" w:rsidRDefault="005A0D08" w:rsidP="00A01691">
            <w:pPr>
              <w:spacing w:line="240" w:lineRule="auto"/>
              <w:rPr>
                <w:szCs w:val="22"/>
                <w:lang w:val="sv-SE"/>
              </w:rPr>
            </w:pPr>
            <w:r w:rsidRPr="000D1C06">
              <w:rPr>
                <w:b/>
                <w:szCs w:val="22"/>
                <w:lang w:val="sv-SE"/>
              </w:rPr>
              <w:t>Lietuva</w:t>
            </w:r>
          </w:p>
          <w:p w14:paraId="75AFC8C1" w14:textId="26E24CAB" w:rsidR="005A0D08" w:rsidRPr="000D1C06" w:rsidRDefault="005A0D08" w:rsidP="00A01691">
            <w:pPr>
              <w:spacing w:line="240" w:lineRule="auto"/>
              <w:ind w:right="-449"/>
              <w:rPr>
                <w:szCs w:val="22"/>
                <w:lang w:val="sv-SE"/>
              </w:rPr>
            </w:pPr>
            <w:r w:rsidRPr="000D1C06">
              <w:rPr>
                <w:color w:val="000000"/>
                <w:szCs w:val="22"/>
                <w:lang w:val="sv-SE"/>
              </w:rPr>
              <w:t xml:space="preserve">Eli Lilly </w:t>
            </w:r>
            <w:r w:rsidR="0038600A" w:rsidRPr="000D1C06">
              <w:rPr>
                <w:szCs w:val="22"/>
                <w:lang w:val="sv-SE"/>
              </w:rPr>
              <w:t>Lietuva</w:t>
            </w:r>
          </w:p>
          <w:p w14:paraId="73B59643" w14:textId="77777777" w:rsidR="005A0D08" w:rsidRPr="000D1C06" w:rsidRDefault="005A0D08" w:rsidP="00A01691">
            <w:pPr>
              <w:spacing w:line="240" w:lineRule="auto"/>
              <w:rPr>
                <w:szCs w:val="22"/>
                <w:lang w:val="sv-SE"/>
              </w:rPr>
            </w:pPr>
            <w:r w:rsidRPr="000D1C06">
              <w:rPr>
                <w:szCs w:val="22"/>
                <w:lang w:val="sv-SE"/>
              </w:rPr>
              <w:t>Tel. +370 (5) 2649600</w:t>
            </w:r>
          </w:p>
        </w:tc>
      </w:tr>
      <w:tr w:rsidR="005A0D08" w:rsidRPr="00697931" w14:paraId="5C6DBF7E" w14:textId="77777777" w:rsidTr="005F3BA8">
        <w:tc>
          <w:tcPr>
            <w:tcW w:w="4648" w:type="dxa"/>
          </w:tcPr>
          <w:p w14:paraId="4364D837" w14:textId="77777777" w:rsidR="005A0D08" w:rsidRPr="000D1C06" w:rsidRDefault="005A0D08" w:rsidP="000D1C06">
            <w:pPr>
              <w:autoSpaceDE w:val="0"/>
              <w:autoSpaceDN w:val="0"/>
              <w:adjustRightInd w:val="0"/>
              <w:spacing w:line="240" w:lineRule="auto"/>
              <w:rPr>
                <w:b/>
                <w:szCs w:val="22"/>
                <w:lang w:val="sv-SE"/>
              </w:rPr>
            </w:pPr>
            <w:r w:rsidRPr="00697931">
              <w:rPr>
                <w:b/>
                <w:szCs w:val="22"/>
              </w:rPr>
              <w:t>България</w:t>
            </w:r>
          </w:p>
          <w:p w14:paraId="0EC79584" w14:textId="77777777" w:rsidR="005A0D08" w:rsidRPr="000D1C06" w:rsidRDefault="005A0D08" w:rsidP="00A01691">
            <w:pPr>
              <w:autoSpaceDE w:val="0"/>
              <w:autoSpaceDN w:val="0"/>
              <w:adjustRightInd w:val="0"/>
              <w:spacing w:line="240" w:lineRule="auto"/>
              <w:rPr>
                <w:szCs w:val="22"/>
                <w:lang w:val="sv-SE"/>
              </w:rPr>
            </w:pPr>
            <w:r w:rsidRPr="00697931">
              <w:rPr>
                <w:szCs w:val="22"/>
              </w:rPr>
              <w:t>ТП</w:t>
            </w:r>
            <w:r w:rsidRPr="000D1C06">
              <w:rPr>
                <w:szCs w:val="22"/>
                <w:lang w:val="sv-SE"/>
              </w:rPr>
              <w:t xml:space="preserve"> "</w:t>
            </w:r>
            <w:r w:rsidRPr="00697931">
              <w:rPr>
                <w:szCs w:val="22"/>
              </w:rPr>
              <w:t>Ели</w:t>
            </w:r>
            <w:r w:rsidRPr="000D1C06">
              <w:rPr>
                <w:szCs w:val="22"/>
                <w:lang w:val="sv-SE"/>
              </w:rPr>
              <w:t xml:space="preserve"> </w:t>
            </w:r>
            <w:r w:rsidRPr="00697931">
              <w:rPr>
                <w:szCs w:val="22"/>
              </w:rPr>
              <w:t>Лили</w:t>
            </w:r>
            <w:r w:rsidRPr="000D1C06">
              <w:rPr>
                <w:szCs w:val="22"/>
                <w:lang w:val="sv-SE"/>
              </w:rPr>
              <w:t xml:space="preserve"> </w:t>
            </w:r>
            <w:r w:rsidRPr="00697931">
              <w:rPr>
                <w:szCs w:val="22"/>
              </w:rPr>
              <w:t>Недерланд</w:t>
            </w:r>
            <w:r w:rsidRPr="000D1C06">
              <w:rPr>
                <w:szCs w:val="22"/>
                <w:lang w:val="sv-SE"/>
              </w:rPr>
              <w:t xml:space="preserve">" </w:t>
            </w:r>
            <w:r w:rsidRPr="00697931">
              <w:rPr>
                <w:szCs w:val="22"/>
              </w:rPr>
              <w:t>Б</w:t>
            </w:r>
            <w:r w:rsidRPr="000D1C06">
              <w:rPr>
                <w:szCs w:val="22"/>
                <w:lang w:val="sv-SE"/>
              </w:rPr>
              <w:t>.</w:t>
            </w:r>
            <w:r w:rsidRPr="00697931">
              <w:rPr>
                <w:szCs w:val="22"/>
              </w:rPr>
              <w:t>В</w:t>
            </w:r>
            <w:r w:rsidRPr="000D1C06">
              <w:rPr>
                <w:szCs w:val="22"/>
                <w:lang w:val="sv-SE"/>
              </w:rPr>
              <w:t xml:space="preserve">. - </w:t>
            </w:r>
            <w:r w:rsidRPr="00697931">
              <w:rPr>
                <w:szCs w:val="22"/>
              </w:rPr>
              <w:t>България</w:t>
            </w:r>
          </w:p>
          <w:p w14:paraId="7A2B447B" w14:textId="77777777" w:rsidR="005A0D08" w:rsidRDefault="005A0D08" w:rsidP="00A01691">
            <w:pPr>
              <w:spacing w:line="240" w:lineRule="auto"/>
              <w:rPr>
                <w:szCs w:val="22"/>
              </w:rPr>
            </w:pPr>
            <w:r w:rsidRPr="00697931">
              <w:rPr>
                <w:szCs w:val="22"/>
              </w:rPr>
              <w:t>тел. + 359 2 491 41 40</w:t>
            </w:r>
          </w:p>
          <w:p w14:paraId="19BFB323" w14:textId="1AE26437" w:rsidR="00BB1262" w:rsidRPr="00697931" w:rsidRDefault="00BB1262" w:rsidP="00A01691">
            <w:pPr>
              <w:spacing w:line="240" w:lineRule="auto"/>
              <w:rPr>
                <w:szCs w:val="22"/>
              </w:rPr>
            </w:pPr>
          </w:p>
        </w:tc>
        <w:tc>
          <w:tcPr>
            <w:tcW w:w="4678" w:type="dxa"/>
          </w:tcPr>
          <w:p w14:paraId="652CEA1C" w14:textId="77777777" w:rsidR="005A0D08" w:rsidRPr="00A44F86" w:rsidRDefault="005A0D08" w:rsidP="000D1C06">
            <w:pPr>
              <w:spacing w:line="240" w:lineRule="auto"/>
              <w:rPr>
                <w:szCs w:val="22"/>
                <w:lang w:val="pt-PT"/>
                <w:rPrChange w:id="76" w:author="Author">
                  <w:rPr>
                    <w:szCs w:val="22"/>
                  </w:rPr>
                </w:rPrChange>
              </w:rPr>
            </w:pPr>
            <w:r w:rsidRPr="00A44F86">
              <w:rPr>
                <w:b/>
                <w:szCs w:val="22"/>
                <w:lang w:val="pt-PT"/>
                <w:rPrChange w:id="77" w:author="Author">
                  <w:rPr>
                    <w:b/>
                    <w:szCs w:val="22"/>
                  </w:rPr>
                </w:rPrChange>
              </w:rPr>
              <w:t>Luxembourg/Luxemburg</w:t>
            </w:r>
          </w:p>
          <w:p w14:paraId="071E2731" w14:textId="77777777" w:rsidR="005A0D08" w:rsidRPr="00A44F86" w:rsidRDefault="005A0D08" w:rsidP="00A01691">
            <w:pPr>
              <w:spacing w:line="240" w:lineRule="auto"/>
              <w:rPr>
                <w:szCs w:val="22"/>
                <w:lang w:val="pt-PT"/>
                <w:rPrChange w:id="78" w:author="Author">
                  <w:rPr>
                    <w:szCs w:val="22"/>
                  </w:rPr>
                </w:rPrChange>
              </w:rPr>
            </w:pPr>
            <w:r w:rsidRPr="00A44F86">
              <w:rPr>
                <w:szCs w:val="22"/>
                <w:lang w:val="pt-PT"/>
                <w:rPrChange w:id="79" w:author="Author">
                  <w:rPr>
                    <w:szCs w:val="22"/>
                  </w:rPr>
                </w:rPrChange>
              </w:rPr>
              <w:t>Eli Lilly Benelux S.A./N.V.</w:t>
            </w:r>
          </w:p>
          <w:p w14:paraId="2AD22F4F" w14:textId="77777777" w:rsidR="005A0D08" w:rsidRPr="00697931" w:rsidRDefault="005A0D08" w:rsidP="00A01691">
            <w:pPr>
              <w:spacing w:line="240" w:lineRule="auto"/>
              <w:rPr>
                <w:szCs w:val="22"/>
              </w:rPr>
            </w:pPr>
            <w:r w:rsidRPr="00697931">
              <w:rPr>
                <w:szCs w:val="22"/>
              </w:rPr>
              <w:t>Tél/Tel: + 32-(0)2 548 84 84</w:t>
            </w:r>
          </w:p>
        </w:tc>
      </w:tr>
      <w:tr w:rsidR="005A0D08" w:rsidRPr="003F5896" w14:paraId="3242ADBF" w14:textId="77777777" w:rsidTr="005F3BA8">
        <w:tc>
          <w:tcPr>
            <w:tcW w:w="4648" w:type="dxa"/>
          </w:tcPr>
          <w:p w14:paraId="447BA021" w14:textId="77777777" w:rsidR="005A0D08" w:rsidRPr="000D1C06" w:rsidRDefault="005A0D08" w:rsidP="00932B8B">
            <w:pPr>
              <w:keepNext/>
              <w:tabs>
                <w:tab w:val="left" w:pos="-720"/>
              </w:tabs>
              <w:suppressAutoHyphens/>
              <w:spacing w:line="240" w:lineRule="auto"/>
              <w:rPr>
                <w:szCs w:val="22"/>
                <w:lang w:val="sv-SE"/>
              </w:rPr>
            </w:pPr>
            <w:r w:rsidRPr="000D1C06">
              <w:rPr>
                <w:b/>
                <w:szCs w:val="22"/>
                <w:lang w:val="sv-SE"/>
              </w:rPr>
              <w:t>Česká republika</w:t>
            </w:r>
          </w:p>
          <w:p w14:paraId="55BAF26C" w14:textId="77777777" w:rsidR="005A0D08" w:rsidRPr="000D1C06" w:rsidRDefault="005A0D08" w:rsidP="00932B8B">
            <w:pPr>
              <w:keepNext/>
              <w:tabs>
                <w:tab w:val="left" w:pos="-720"/>
              </w:tabs>
              <w:suppressAutoHyphens/>
              <w:spacing w:line="240" w:lineRule="auto"/>
              <w:rPr>
                <w:color w:val="000000"/>
                <w:szCs w:val="22"/>
                <w:lang w:val="sv-SE"/>
              </w:rPr>
            </w:pPr>
            <w:r w:rsidRPr="000D1C06">
              <w:rPr>
                <w:szCs w:val="22"/>
                <w:lang w:val="sv-SE"/>
              </w:rPr>
              <w:t>ELI LILLY ČR, s.r.o.</w:t>
            </w:r>
          </w:p>
          <w:p w14:paraId="7FF2EA4E" w14:textId="77777777" w:rsidR="005A0D08" w:rsidRPr="00697931" w:rsidRDefault="005A0D08" w:rsidP="00932B8B">
            <w:pPr>
              <w:keepNext/>
              <w:spacing w:line="240" w:lineRule="auto"/>
              <w:rPr>
                <w:szCs w:val="22"/>
              </w:rPr>
            </w:pPr>
            <w:r w:rsidRPr="00697931">
              <w:rPr>
                <w:szCs w:val="22"/>
              </w:rPr>
              <w:t xml:space="preserve">Tel: </w:t>
            </w:r>
            <w:r w:rsidRPr="00697931">
              <w:rPr>
                <w:color w:val="000000"/>
                <w:szCs w:val="22"/>
              </w:rPr>
              <w:t>+ 420 234 664 111</w:t>
            </w:r>
          </w:p>
        </w:tc>
        <w:tc>
          <w:tcPr>
            <w:tcW w:w="4678" w:type="dxa"/>
          </w:tcPr>
          <w:p w14:paraId="7D0908A8" w14:textId="77777777" w:rsidR="005A0D08" w:rsidRPr="003F5896" w:rsidRDefault="005A0D08" w:rsidP="00932B8B">
            <w:pPr>
              <w:keepNext/>
              <w:spacing w:line="240" w:lineRule="auto"/>
              <w:rPr>
                <w:b/>
                <w:szCs w:val="22"/>
                <w:lang w:val="en-US"/>
              </w:rPr>
            </w:pPr>
            <w:r w:rsidRPr="003F5896">
              <w:rPr>
                <w:b/>
                <w:szCs w:val="22"/>
                <w:lang w:val="en-US"/>
              </w:rPr>
              <w:t>Magyarország</w:t>
            </w:r>
          </w:p>
          <w:p w14:paraId="5E9E0B1E" w14:textId="77777777" w:rsidR="005A0D08" w:rsidRPr="003F5896" w:rsidRDefault="005A0D08" w:rsidP="00932B8B">
            <w:pPr>
              <w:keepNext/>
              <w:autoSpaceDE w:val="0"/>
              <w:autoSpaceDN w:val="0"/>
              <w:adjustRightInd w:val="0"/>
              <w:spacing w:line="240" w:lineRule="auto"/>
              <w:rPr>
                <w:color w:val="000000"/>
                <w:szCs w:val="22"/>
                <w:lang w:val="en-US"/>
              </w:rPr>
            </w:pPr>
            <w:r w:rsidRPr="003F5896">
              <w:rPr>
                <w:color w:val="000000"/>
                <w:szCs w:val="22"/>
                <w:lang w:val="en-US"/>
              </w:rPr>
              <w:t>Lilly Hungária Kft.</w:t>
            </w:r>
          </w:p>
          <w:p w14:paraId="701D61ED" w14:textId="77777777" w:rsidR="005A0D08" w:rsidRPr="003F5896" w:rsidRDefault="005A0D08" w:rsidP="00932B8B">
            <w:pPr>
              <w:keepNext/>
              <w:tabs>
                <w:tab w:val="left" w:pos="-720"/>
              </w:tabs>
              <w:suppressAutoHyphens/>
              <w:spacing w:line="240" w:lineRule="auto"/>
              <w:rPr>
                <w:szCs w:val="22"/>
                <w:lang w:val="en-US"/>
              </w:rPr>
            </w:pPr>
            <w:r w:rsidRPr="003F5896">
              <w:rPr>
                <w:color w:val="000000"/>
                <w:szCs w:val="22"/>
                <w:lang w:val="en-US"/>
              </w:rPr>
              <w:t>Tel: + 36 1 328 5100</w:t>
            </w:r>
          </w:p>
        </w:tc>
      </w:tr>
      <w:tr w:rsidR="005A0D08" w:rsidRPr="00697931" w14:paraId="6A2DC2C9" w14:textId="77777777" w:rsidTr="005F3BA8">
        <w:tc>
          <w:tcPr>
            <w:tcW w:w="4648" w:type="dxa"/>
          </w:tcPr>
          <w:p w14:paraId="43103A8C" w14:textId="77777777" w:rsidR="005A0D08" w:rsidRPr="003F5896" w:rsidRDefault="005A0D08" w:rsidP="005F3BA8">
            <w:pPr>
              <w:spacing w:line="240" w:lineRule="auto"/>
              <w:rPr>
                <w:b/>
                <w:szCs w:val="22"/>
                <w:lang w:val="en-US"/>
              </w:rPr>
            </w:pPr>
          </w:p>
          <w:p w14:paraId="60A2F59C" w14:textId="77777777" w:rsidR="005A0D08" w:rsidRPr="00A44F86" w:rsidRDefault="005A0D08" w:rsidP="005F3BA8">
            <w:pPr>
              <w:spacing w:line="240" w:lineRule="auto"/>
              <w:rPr>
                <w:szCs w:val="22"/>
                <w:lang w:val="nb-NO"/>
                <w:rPrChange w:id="80" w:author="Author">
                  <w:rPr>
                    <w:szCs w:val="22"/>
                    <w:lang w:val="en-US"/>
                  </w:rPr>
                </w:rPrChange>
              </w:rPr>
            </w:pPr>
            <w:r w:rsidRPr="00A44F86">
              <w:rPr>
                <w:b/>
                <w:szCs w:val="22"/>
                <w:lang w:val="nb-NO"/>
                <w:rPrChange w:id="81" w:author="Author">
                  <w:rPr>
                    <w:b/>
                    <w:szCs w:val="22"/>
                    <w:lang w:val="en-US"/>
                  </w:rPr>
                </w:rPrChange>
              </w:rPr>
              <w:t>Danmark</w:t>
            </w:r>
          </w:p>
          <w:p w14:paraId="66B538F6" w14:textId="77777777" w:rsidR="005A0D08" w:rsidRPr="00A44F86" w:rsidRDefault="005A0D08" w:rsidP="005F3BA8">
            <w:pPr>
              <w:tabs>
                <w:tab w:val="left" w:pos="-720"/>
              </w:tabs>
              <w:suppressAutoHyphens/>
              <w:spacing w:line="240" w:lineRule="auto"/>
              <w:rPr>
                <w:szCs w:val="22"/>
                <w:lang w:val="nb-NO"/>
                <w:rPrChange w:id="82" w:author="Author">
                  <w:rPr>
                    <w:szCs w:val="22"/>
                    <w:lang w:val="en-US"/>
                  </w:rPr>
                </w:rPrChange>
              </w:rPr>
            </w:pPr>
            <w:r w:rsidRPr="00A44F86">
              <w:rPr>
                <w:szCs w:val="22"/>
                <w:lang w:val="nb-NO"/>
                <w:rPrChange w:id="83" w:author="Author">
                  <w:rPr>
                    <w:szCs w:val="22"/>
                    <w:lang w:val="en-US"/>
                  </w:rPr>
                </w:rPrChange>
              </w:rPr>
              <w:t xml:space="preserve">Eli Lilly Danmark A/S </w:t>
            </w:r>
          </w:p>
          <w:p w14:paraId="515726A8" w14:textId="77777777" w:rsidR="005A0D08" w:rsidRPr="00697931" w:rsidRDefault="005A0D08" w:rsidP="005F3BA8">
            <w:pPr>
              <w:tabs>
                <w:tab w:val="left" w:pos="-720"/>
              </w:tabs>
              <w:suppressAutoHyphens/>
              <w:spacing w:line="240" w:lineRule="auto"/>
              <w:rPr>
                <w:szCs w:val="22"/>
              </w:rPr>
            </w:pPr>
            <w:r w:rsidRPr="00697931">
              <w:rPr>
                <w:szCs w:val="22"/>
              </w:rPr>
              <w:t>Tlf: +45 45 26 60 00</w:t>
            </w:r>
          </w:p>
        </w:tc>
        <w:tc>
          <w:tcPr>
            <w:tcW w:w="4678" w:type="dxa"/>
          </w:tcPr>
          <w:p w14:paraId="1772ED73" w14:textId="77777777" w:rsidR="005A0D08" w:rsidRPr="002F064F" w:rsidRDefault="005A0D08" w:rsidP="005F3BA8">
            <w:pPr>
              <w:tabs>
                <w:tab w:val="left" w:pos="-720"/>
                <w:tab w:val="left" w:pos="4536"/>
              </w:tabs>
              <w:suppressAutoHyphens/>
              <w:spacing w:line="240" w:lineRule="auto"/>
              <w:rPr>
                <w:b/>
                <w:szCs w:val="22"/>
                <w:lang w:val="es-ES"/>
              </w:rPr>
            </w:pPr>
          </w:p>
          <w:p w14:paraId="2F0C1644" w14:textId="77777777" w:rsidR="005A0D08" w:rsidRPr="002F064F" w:rsidRDefault="005A0D08" w:rsidP="005F3BA8">
            <w:pPr>
              <w:tabs>
                <w:tab w:val="left" w:pos="-720"/>
                <w:tab w:val="left" w:pos="4536"/>
              </w:tabs>
              <w:suppressAutoHyphens/>
              <w:spacing w:line="240" w:lineRule="auto"/>
              <w:rPr>
                <w:b/>
                <w:szCs w:val="22"/>
                <w:lang w:val="es-ES"/>
              </w:rPr>
            </w:pPr>
            <w:r w:rsidRPr="002F064F">
              <w:rPr>
                <w:b/>
                <w:szCs w:val="22"/>
                <w:lang w:val="es-ES"/>
              </w:rPr>
              <w:t>Malta</w:t>
            </w:r>
          </w:p>
          <w:p w14:paraId="7DBEFF19" w14:textId="77777777" w:rsidR="005A0D08" w:rsidRPr="002F064F" w:rsidRDefault="005A0D08" w:rsidP="005F3BA8">
            <w:pPr>
              <w:spacing w:line="240" w:lineRule="auto"/>
              <w:rPr>
                <w:szCs w:val="22"/>
                <w:lang w:val="es-ES"/>
              </w:rPr>
            </w:pPr>
            <w:r w:rsidRPr="002F064F">
              <w:rPr>
                <w:szCs w:val="22"/>
                <w:lang w:val="es-ES"/>
              </w:rPr>
              <w:t>Charles de Giorgio Ltd.</w:t>
            </w:r>
          </w:p>
          <w:p w14:paraId="234D5E77" w14:textId="77777777" w:rsidR="005A0D08" w:rsidRPr="00697931" w:rsidRDefault="005A0D08" w:rsidP="005F3BA8">
            <w:pPr>
              <w:spacing w:line="240" w:lineRule="auto"/>
              <w:rPr>
                <w:szCs w:val="22"/>
              </w:rPr>
            </w:pPr>
            <w:r w:rsidRPr="00697931">
              <w:rPr>
                <w:szCs w:val="22"/>
              </w:rPr>
              <w:t>Tel: + 356 25600 500</w:t>
            </w:r>
          </w:p>
        </w:tc>
      </w:tr>
      <w:tr w:rsidR="005A0D08" w:rsidRPr="00697931" w14:paraId="01DDEAA0" w14:textId="77777777" w:rsidTr="005F3BA8">
        <w:tc>
          <w:tcPr>
            <w:tcW w:w="4648" w:type="dxa"/>
          </w:tcPr>
          <w:p w14:paraId="789684C3" w14:textId="77777777" w:rsidR="005A0D08" w:rsidRPr="00697931" w:rsidRDefault="005A0D08" w:rsidP="005F3BA8">
            <w:pPr>
              <w:spacing w:line="240" w:lineRule="auto"/>
              <w:rPr>
                <w:b/>
                <w:szCs w:val="22"/>
                <w:lang w:val="en-US"/>
              </w:rPr>
            </w:pPr>
          </w:p>
          <w:p w14:paraId="417034AF" w14:textId="77777777" w:rsidR="005A0D08" w:rsidRPr="00697931" w:rsidRDefault="005A0D08" w:rsidP="005F3BA8">
            <w:pPr>
              <w:spacing w:line="240" w:lineRule="auto"/>
              <w:rPr>
                <w:szCs w:val="22"/>
                <w:lang w:val="en-US"/>
              </w:rPr>
            </w:pPr>
            <w:r w:rsidRPr="00697931">
              <w:rPr>
                <w:b/>
                <w:szCs w:val="22"/>
                <w:lang w:val="en-US"/>
              </w:rPr>
              <w:t>Deutschland</w:t>
            </w:r>
          </w:p>
          <w:p w14:paraId="08A2038E" w14:textId="77777777" w:rsidR="005A0D08" w:rsidRPr="00697931" w:rsidRDefault="005A0D08" w:rsidP="005F3BA8">
            <w:pPr>
              <w:tabs>
                <w:tab w:val="left" w:pos="-720"/>
              </w:tabs>
              <w:suppressAutoHyphens/>
              <w:spacing w:line="240" w:lineRule="auto"/>
              <w:rPr>
                <w:szCs w:val="22"/>
                <w:lang w:val="en-US"/>
              </w:rPr>
            </w:pPr>
            <w:r w:rsidRPr="00697931">
              <w:rPr>
                <w:szCs w:val="22"/>
                <w:lang w:val="en-US"/>
              </w:rPr>
              <w:t>Lilly Deutschland GmbH</w:t>
            </w:r>
          </w:p>
          <w:p w14:paraId="4A9FFB42" w14:textId="77777777" w:rsidR="005A0D08" w:rsidRPr="00697931" w:rsidRDefault="005A0D08" w:rsidP="005F3BA8">
            <w:pPr>
              <w:tabs>
                <w:tab w:val="left" w:pos="-720"/>
              </w:tabs>
              <w:suppressAutoHyphens/>
              <w:spacing w:line="240" w:lineRule="auto"/>
              <w:rPr>
                <w:szCs w:val="22"/>
                <w:lang w:val="en-US"/>
              </w:rPr>
            </w:pPr>
            <w:r w:rsidRPr="00697931">
              <w:rPr>
                <w:szCs w:val="22"/>
                <w:lang w:val="en-US"/>
              </w:rPr>
              <w:t>Tel. + 49-(0) 6172 273 2222</w:t>
            </w:r>
          </w:p>
          <w:p w14:paraId="4A6F1A3B" w14:textId="45D2FF7B" w:rsidR="007423CE" w:rsidRPr="00697931" w:rsidRDefault="007423CE" w:rsidP="005F3BA8">
            <w:pPr>
              <w:tabs>
                <w:tab w:val="left" w:pos="-720"/>
              </w:tabs>
              <w:suppressAutoHyphens/>
              <w:spacing w:line="240" w:lineRule="auto"/>
              <w:rPr>
                <w:szCs w:val="22"/>
                <w:lang w:val="en-US"/>
              </w:rPr>
            </w:pPr>
          </w:p>
        </w:tc>
        <w:tc>
          <w:tcPr>
            <w:tcW w:w="4678" w:type="dxa"/>
          </w:tcPr>
          <w:p w14:paraId="234E1364" w14:textId="77777777" w:rsidR="005A0D08" w:rsidRPr="00697931" w:rsidRDefault="005A0D08" w:rsidP="005F3BA8">
            <w:pPr>
              <w:suppressAutoHyphens/>
              <w:spacing w:line="240" w:lineRule="auto"/>
              <w:rPr>
                <w:b/>
                <w:szCs w:val="22"/>
                <w:lang w:val="en-US"/>
              </w:rPr>
            </w:pPr>
          </w:p>
          <w:p w14:paraId="054AA186" w14:textId="77777777" w:rsidR="005A0D08" w:rsidRPr="000D1C06" w:rsidRDefault="005A0D08" w:rsidP="005F3BA8">
            <w:pPr>
              <w:suppressAutoHyphens/>
              <w:spacing w:line="240" w:lineRule="auto"/>
              <w:rPr>
                <w:szCs w:val="22"/>
                <w:lang w:val="sv-SE"/>
              </w:rPr>
            </w:pPr>
            <w:r w:rsidRPr="000D1C06">
              <w:rPr>
                <w:b/>
                <w:szCs w:val="22"/>
                <w:lang w:val="sv-SE"/>
              </w:rPr>
              <w:t>Nederland</w:t>
            </w:r>
          </w:p>
          <w:p w14:paraId="1B233C04" w14:textId="77777777" w:rsidR="005A0D08" w:rsidRPr="000D1C06" w:rsidRDefault="005A0D08" w:rsidP="005F3BA8">
            <w:pPr>
              <w:spacing w:line="240" w:lineRule="auto"/>
              <w:rPr>
                <w:szCs w:val="22"/>
                <w:lang w:val="sv-SE"/>
              </w:rPr>
            </w:pPr>
            <w:r w:rsidRPr="000D1C06">
              <w:rPr>
                <w:szCs w:val="22"/>
                <w:lang w:val="sv-SE"/>
              </w:rPr>
              <w:t xml:space="preserve">Eli Lilly Nederland B.V. </w:t>
            </w:r>
          </w:p>
          <w:p w14:paraId="31C230FB" w14:textId="77777777" w:rsidR="005A0D08" w:rsidRPr="00697931" w:rsidRDefault="005A0D08" w:rsidP="005F3BA8">
            <w:pPr>
              <w:spacing w:line="240" w:lineRule="auto"/>
              <w:rPr>
                <w:szCs w:val="22"/>
              </w:rPr>
            </w:pPr>
            <w:r w:rsidRPr="00697931">
              <w:rPr>
                <w:szCs w:val="22"/>
              </w:rPr>
              <w:t>Tel: + 31-(0) 30 60 25 800</w:t>
            </w:r>
          </w:p>
        </w:tc>
      </w:tr>
      <w:tr w:rsidR="005A0D08" w:rsidRPr="00697931" w14:paraId="44A971D9" w14:textId="77777777" w:rsidTr="005F3BA8">
        <w:tc>
          <w:tcPr>
            <w:tcW w:w="4648" w:type="dxa"/>
          </w:tcPr>
          <w:p w14:paraId="397E9CA5" w14:textId="77777777" w:rsidR="005A0D08" w:rsidRPr="000D1C06" w:rsidRDefault="005A0D08" w:rsidP="005F3BA8">
            <w:pPr>
              <w:tabs>
                <w:tab w:val="left" w:pos="-720"/>
              </w:tabs>
              <w:suppressAutoHyphens/>
              <w:spacing w:line="240" w:lineRule="auto"/>
              <w:rPr>
                <w:b/>
                <w:bCs/>
                <w:szCs w:val="22"/>
                <w:lang w:val="sv-SE"/>
              </w:rPr>
            </w:pPr>
            <w:r w:rsidRPr="000D1C06">
              <w:rPr>
                <w:b/>
                <w:bCs/>
                <w:szCs w:val="22"/>
                <w:lang w:val="sv-SE"/>
              </w:rPr>
              <w:t>Eesti</w:t>
            </w:r>
          </w:p>
          <w:p w14:paraId="494C3957" w14:textId="7C0AEE9D" w:rsidR="005A0D08" w:rsidRPr="000D1C06" w:rsidRDefault="0038600A" w:rsidP="005F3BA8">
            <w:pPr>
              <w:tabs>
                <w:tab w:val="left" w:pos="-720"/>
              </w:tabs>
              <w:suppressAutoHyphens/>
              <w:spacing w:line="240" w:lineRule="auto"/>
              <w:rPr>
                <w:szCs w:val="22"/>
                <w:lang w:val="sv-SE"/>
              </w:rPr>
            </w:pPr>
            <w:r w:rsidRPr="000D1C06">
              <w:rPr>
                <w:szCs w:val="22"/>
                <w:lang w:val="sv-SE"/>
              </w:rPr>
              <w:t>Eli Lilly Nederland B.V.</w:t>
            </w:r>
          </w:p>
          <w:p w14:paraId="0C408F75" w14:textId="77777777" w:rsidR="005A0D08" w:rsidRPr="00697931" w:rsidRDefault="005A0D08" w:rsidP="005F3BA8">
            <w:pPr>
              <w:tabs>
                <w:tab w:val="left" w:pos="-720"/>
              </w:tabs>
              <w:suppressAutoHyphens/>
              <w:spacing w:line="240" w:lineRule="auto"/>
              <w:rPr>
                <w:szCs w:val="22"/>
              </w:rPr>
            </w:pPr>
            <w:r w:rsidRPr="00697931">
              <w:rPr>
                <w:szCs w:val="22"/>
              </w:rPr>
              <w:t xml:space="preserve">Tel: </w:t>
            </w:r>
            <w:r w:rsidRPr="00697931">
              <w:rPr>
                <w:szCs w:val="22"/>
                <w:lang w:eastAsia="en-GB"/>
              </w:rPr>
              <w:t>+372 6 817 280</w:t>
            </w:r>
          </w:p>
        </w:tc>
        <w:tc>
          <w:tcPr>
            <w:tcW w:w="4678" w:type="dxa"/>
          </w:tcPr>
          <w:p w14:paraId="23CC2E9B" w14:textId="77777777" w:rsidR="005A0D08" w:rsidRPr="000D1C06" w:rsidRDefault="005A0D08" w:rsidP="005F3BA8">
            <w:pPr>
              <w:spacing w:line="240" w:lineRule="auto"/>
              <w:rPr>
                <w:szCs w:val="22"/>
                <w:lang w:val="sv-SE"/>
              </w:rPr>
            </w:pPr>
            <w:r w:rsidRPr="000D1C06">
              <w:rPr>
                <w:b/>
                <w:szCs w:val="22"/>
                <w:lang w:val="sv-SE"/>
              </w:rPr>
              <w:t>Norge</w:t>
            </w:r>
          </w:p>
          <w:p w14:paraId="6B24C580" w14:textId="77777777" w:rsidR="005A0D08" w:rsidRPr="000D1C06" w:rsidRDefault="005A0D08" w:rsidP="005F3BA8">
            <w:pPr>
              <w:tabs>
                <w:tab w:val="left" w:pos="-720"/>
              </w:tabs>
              <w:suppressAutoHyphens/>
              <w:spacing w:line="240" w:lineRule="auto"/>
              <w:rPr>
                <w:szCs w:val="22"/>
                <w:lang w:val="sv-SE"/>
              </w:rPr>
            </w:pPr>
            <w:r w:rsidRPr="000D1C06">
              <w:rPr>
                <w:szCs w:val="22"/>
                <w:lang w:val="sv-SE"/>
              </w:rPr>
              <w:t xml:space="preserve">Eli Lilly Norge A.S. </w:t>
            </w:r>
          </w:p>
          <w:p w14:paraId="7CB9AD7E" w14:textId="77777777" w:rsidR="005A0D08" w:rsidRPr="00697931" w:rsidRDefault="005A0D08" w:rsidP="005F3BA8">
            <w:pPr>
              <w:tabs>
                <w:tab w:val="left" w:pos="-720"/>
              </w:tabs>
              <w:suppressAutoHyphens/>
              <w:spacing w:line="240" w:lineRule="auto"/>
              <w:rPr>
                <w:szCs w:val="22"/>
              </w:rPr>
            </w:pPr>
            <w:r w:rsidRPr="00697931">
              <w:rPr>
                <w:szCs w:val="22"/>
              </w:rPr>
              <w:t>Tlf: + 47 22 88 18 00</w:t>
            </w:r>
          </w:p>
          <w:p w14:paraId="7A41AD7C" w14:textId="77777777" w:rsidR="005A0D08" w:rsidRPr="00697931" w:rsidRDefault="005A0D08" w:rsidP="005F3BA8">
            <w:pPr>
              <w:tabs>
                <w:tab w:val="left" w:pos="-720"/>
              </w:tabs>
              <w:suppressAutoHyphens/>
              <w:spacing w:line="240" w:lineRule="auto"/>
              <w:rPr>
                <w:szCs w:val="22"/>
              </w:rPr>
            </w:pPr>
          </w:p>
        </w:tc>
      </w:tr>
      <w:tr w:rsidR="005A0D08" w:rsidRPr="00697931" w14:paraId="0259DDE6" w14:textId="77777777" w:rsidTr="005F3BA8">
        <w:tc>
          <w:tcPr>
            <w:tcW w:w="4648" w:type="dxa"/>
          </w:tcPr>
          <w:p w14:paraId="338158CA" w14:textId="77777777" w:rsidR="005A0D08" w:rsidRPr="00697931" w:rsidRDefault="005A0D08" w:rsidP="002F2C4B">
            <w:pPr>
              <w:keepNext/>
              <w:spacing w:line="240" w:lineRule="auto"/>
              <w:rPr>
                <w:szCs w:val="22"/>
              </w:rPr>
            </w:pPr>
            <w:r w:rsidRPr="00697931">
              <w:rPr>
                <w:b/>
                <w:szCs w:val="22"/>
              </w:rPr>
              <w:t>Ελλάδα</w:t>
            </w:r>
          </w:p>
          <w:p w14:paraId="043817C0" w14:textId="77777777" w:rsidR="005A0D08" w:rsidRPr="00697931" w:rsidRDefault="005A0D08" w:rsidP="002F2C4B">
            <w:pPr>
              <w:keepNext/>
              <w:tabs>
                <w:tab w:val="left" w:pos="-720"/>
              </w:tabs>
              <w:suppressAutoHyphens/>
              <w:spacing w:line="240" w:lineRule="auto"/>
              <w:rPr>
                <w:snapToGrid w:val="0"/>
                <w:szCs w:val="22"/>
              </w:rPr>
            </w:pPr>
            <w:r w:rsidRPr="00697931">
              <w:rPr>
                <w:snapToGrid w:val="0"/>
                <w:szCs w:val="22"/>
              </w:rPr>
              <w:t xml:space="preserve">ΦΑΡΜΑΣΕΡΒ-ΛΙΛΛΥ Α.Ε.Β.Ε. </w:t>
            </w:r>
          </w:p>
          <w:p w14:paraId="76F3D678" w14:textId="77777777" w:rsidR="005A0D08" w:rsidRPr="00697931" w:rsidRDefault="005A0D08" w:rsidP="002F2C4B">
            <w:pPr>
              <w:keepNext/>
              <w:tabs>
                <w:tab w:val="left" w:pos="-720"/>
              </w:tabs>
              <w:suppressAutoHyphens/>
              <w:spacing w:line="240" w:lineRule="auto"/>
              <w:rPr>
                <w:snapToGrid w:val="0"/>
                <w:szCs w:val="22"/>
              </w:rPr>
            </w:pPr>
            <w:r w:rsidRPr="00697931">
              <w:rPr>
                <w:snapToGrid w:val="0"/>
                <w:szCs w:val="22"/>
              </w:rPr>
              <w:t>Τηλ: +30 210 629 4600</w:t>
            </w:r>
          </w:p>
          <w:p w14:paraId="0377C2DE" w14:textId="77777777" w:rsidR="005A0D08" w:rsidRPr="00697931" w:rsidRDefault="005A0D08" w:rsidP="002F2C4B">
            <w:pPr>
              <w:keepNext/>
              <w:tabs>
                <w:tab w:val="left" w:pos="-720"/>
              </w:tabs>
              <w:suppressAutoHyphens/>
              <w:spacing w:line="240" w:lineRule="auto"/>
              <w:rPr>
                <w:szCs w:val="22"/>
              </w:rPr>
            </w:pPr>
          </w:p>
        </w:tc>
        <w:tc>
          <w:tcPr>
            <w:tcW w:w="4678" w:type="dxa"/>
          </w:tcPr>
          <w:p w14:paraId="247B6923" w14:textId="77777777" w:rsidR="005A0D08" w:rsidRPr="000D1C06" w:rsidRDefault="005A0D08" w:rsidP="002F2C4B">
            <w:pPr>
              <w:keepNext/>
              <w:spacing w:line="240" w:lineRule="auto"/>
              <w:rPr>
                <w:szCs w:val="22"/>
                <w:lang w:val="sv-SE"/>
              </w:rPr>
            </w:pPr>
            <w:r w:rsidRPr="000D1C06">
              <w:rPr>
                <w:b/>
                <w:szCs w:val="22"/>
                <w:lang w:val="sv-SE"/>
              </w:rPr>
              <w:t>Österreich</w:t>
            </w:r>
          </w:p>
          <w:p w14:paraId="2D7D16D1" w14:textId="77777777" w:rsidR="005A0D08" w:rsidRPr="000D1C06" w:rsidRDefault="005A0D08" w:rsidP="002F2C4B">
            <w:pPr>
              <w:keepNext/>
              <w:spacing w:line="240" w:lineRule="auto"/>
              <w:rPr>
                <w:szCs w:val="22"/>
                <w:lang w:val="sv-SE"/>
              </w:rPr>
            </w:pPr>
            <w:r w:rsidRPr="000D1C06">
              <w:rPr>
                <w:szCs w:val="22"/>
                <w:lang w:val="sv-SE"/>
              </w:rPr>
              <w:t xml:space="preserve">Eli Lilly Ges.m.b.H. </w:t>
            </w:r>
          </w:p>
          <w:p w14:paraId="32E1251F" w14:textId="77777777" w:rsidR="005A0D08" w:rsidRPr="00697931" w:rsidRDefault="005A0D08" w:rsidP="002F2C4B">
            <w:pPr>
              <w:keepNext/>
              <w:spacing w:line="240" w:lineRule="auto"/>
              <w:rPr>
                <w:szCs w:val="22"/>
              </w:rPr>
            </w:pPr>
            <w:r w:rsidRPr="00697931">
              <w:rPr>
                <w:szCs w:val="22"/>
              </w:rPr>
              <w:t>Tel: + 43-(0) 1 711 780</w:t>
            </w:r>
          </w:p>
        </w:tc>
      </w:tr>
      <w:tr w:rsidR="005A0D08" w:rsidRPr="00697931" w14:paraId="793BA3F5" w14:textId="77777777" w:rsidTr="005F3BA8">
        <w:tc>
          <w:tcPr>
            <w:tcW w:w="4648" w:type="dxa"/>
          </w:tcPr>
          <w:p w14:paraId="4CA2668B" w14:textId="77777777" w:rsidR="005A0D08" w:rsidRPr="00697931" w:rsidRDefault="005A0D08" w:rsidP="005F3BA8">
            <w:pPr>
              <w:tabs>
                <w:tab w:val="left" w:pos="-720"/>
                <w:tab w:val="left" w:pos="4536"/>
              </w:tabs>
              <w:suppressAutoHyphens/>
              <w:spacing w:line="240" w:lineRule="auto"/>
              <w:rPr>
                <w:b/>
                <w:szCs w:val="22"/>
                <w:lang w:val="es-ES"/>
              </w:rPr>
            </w:pPr>
            <w:r w:rsidRPr="00697931">
              <w:rPr>
                <w:b/>
                <w:szCs w:val="22"/>
                <w:lang w:val="es-ES"/>
              </w:rPr>
              <w:t>España</w:t>
            </w:r>
          </w:p>
          <w:p w14:paraId="0D44BFDD" w14:textId="77777777" w:rsidR="005A0D08" w:rsidRPr="00697931" w:rsidRDefault="005A0D08" w:rsidP="005F3BA8">
            <w:pPr>
              <w:tabs>
                <w:tab w:val="left" w:pos="-720"/>
              </w:tabs>
              <w:suppressAutoHyphens/>
              <w:spacing w:line="240" w:lineRule="auto"/>
              <w:rPr>
                <w:szCs w:val="22"/>
                <w:lang w:val="es-ES"/>
              </w:rPr>
            </w:pPr>
            <w:r w:rsidRPr="00697931">
              <w:rPr>
                <w:szCs w:val="22"/>
                <w:lang w:val="es-ES"/>
              </w:rPr>
              <w:t>Lilly S.A.</w:t>
            </w:r>
          </w:p>
          <w:p w14:paraId="218131D7" w14:textId="77777777" w:rsidR="005A0D08" w:rsidRPr="00697931" w:rsidRDefault="005A0D08" w:rsidP="005F3BA8">
            <w:pPr>
              <w:pStyle w:val="EndnoteText"/>
              <w:tabs>
                <w:tab w:val="left" w:pos="-720"/>
              </w:tabs>
              <w:suppressAutoHyphens/>
              <w:rPr>
                <w:szCs w:val="22"/>
                <w:lang w:val="es-ES"/>
              </w:rPr>
            </w:pPr>
            <w:r w:rsidRPr="00697931">
              <w:rPr>
                <w:szCs w:val="22"/>
                <w:lang w:val="es-ES"/>
              </w:rPr>
              <w:t>Tel: + 34-91 663 50 00</w:t>
            </w:r>
          </w:p>
          <w:p w14:paraId="7461D38D" w14:textId="77777777" w:rsidR="005A0D08" w:rsidRPr="00697931" w:rsidRDefault="005A0D08" w:rsidP="005F3BA8">
            <w:pPr>
              <w:pStyle w:val="EndnoteText"/>
              <w:tabs>
                <w:tab w:val="left" w:pos="-720"/>
              </w:tabs>
              <w:suppressAutoHyphens/>
              <w:rPr>
                <w:szCs w:val="22"/>
                <w:lang w:val="es-ES"/>
              </w:rPr>
            </w:pPr>
          </w:p>
        </w:tc>
        <w:tc>
          <w:tcPr>
            <w:tcW w:w="4678" w:type="dxa"/>
          </w:tcPr>
          <w:p w14:paraId="67FDCF3E" w14:textId="545568C5" w:rsidR="005A0D08" w:rsidRPr="000D1C06" w:rsidRDefault="005A0D08" w:rsidP="005F3BA8">
            <w:pPr>
              <w:pStyle w:val="Heading7"/>
              <w:spacing w:line="240" w:lineRule="auto"/>
              <w:rPr>
                <w:rFonts w:ascii="Times New Roman" w:hAnsi="Times New Roman"/>
                <w:b/>
                <w:bCs/>
                <w:iCs/>
                <w:sz w:val="22"/>
                <w:szCs w:val="22"/>
                <w:lang w:val="sv-SE"/>
              </w:rPr>
            </w:pPr>
            <w:r w:rsidRPr="000D1C06">
              <w:rPr>
                <w:rFonts w:ascii="Times New Roman" w:hAnsi="Times New Roman"/>
                <w:b/>
                <w:bCs/>
                <w:iCs/>
                <w:sz w:val="22"/>
                <w:szCs w:val="22"/>
                <w:lang w:val="sv-SE"/>
              </w:rPr>
              <w:t>Polska</w:t>
            </w:r>
            <w:r w:rsidR="00A44F86">
              <w:rPr>
                <w:rFonts w:ascii="Times New Roman" w:hAnsi="Times New Roman"/>
                <w:b/>
                <w:bCs/>
                <w:iCs/>
                <w:sz w:val="22"/>
                <w:szCs w:val="22"/>
                <w:lang w:val="sv-SE"/>
              </w:rPr>
              <w:fldChar w:fldCharType="begin"/>
            </w:r>
            <w:r w:rsidR="00A44F86">
              <w:rPr>
                <w:rFonts w:ascii="Times New Roman" w:hAnsi="Times New Roman"/>
                <w:b/>
                <w:bCs/>
                <w:iCs/>
                <w:sz w:val="22"/>
                <w:szCs w:val="22"/>
                <w:lang w:val="sv-SE"/>
              </w:rPr>
              <w:instrText xml:space="preserve"> DOCVARIABLE vault_nd_ed2ecba9-cf49-4005-be5e-228a48a2b1c0 \* MERGEFORMAT </w:instrText>
            </w:r>
            <w:r w:rsidR="00A44F86">
              <w:rPr>
                <w:rFonts w:ascii="Times New Roman" w:hAnsi="Times New Roman"/>
                <w:b/>
                <w:bCs/>
                <w:iCs/>
                <w:sz w:val="22"/>
                <w:szCs w:val="22"/>
                <w:lang w:val="sv-SE"/>
              </w:rPr>
              <w:fldChar w:fldCharType="separate"/>
            </w:r>
            <w:r w:rsidR="00A44F86">
              <w:rPr>
                <w:rFonts w:ascii="Times New Roman" w:hAnsi="Times New Roman"/>
                <w:b/>
                <w:bCs/>
                <w:iCs/>
                <w:sz w:val="22"/>
                <w:szCs w:val="22"/>
                <w:lang w:val="sv-SE"/>
              </w:rPr>
              <w:t xml:space="preserve"> </w:t>
            </w:r>
            <w:r w:rsidR="00A44F86">
              <w:rPr>
                <w:rFonts w:ascii="Times New Roman" w:hAnsi="Times New Roman"/>
                <w:b/>
                <w:bCs/>
                <w:iCs/>
                <w:sz w:val="22"/>
                <w:szCs w:val="22"/>
                <w:lang w:val="sv-SE"/>
              </w:rPr>
              <w:fldChar w:fldCharType="end"/>
            </w:r>
          </w:p>
          <w:p w14:paraId="0F0463A7" w14:textId="77777777" w:rsidR="005A0D08" w:rsidRPr="000D1C06" w:rsidRDefault="005A0D08" w:rsidP="005F3BA8">
            <w:pPr>
              <w:spacing w:line="240" w:lineRule="auto"/>
              <w:rPr>
                <w:szCs w:val="22"/>
                <w:lang w:val="sv-SE"/>
              </w:rPr>
            </w:pPr>
            <w:r w:rsidRPr="000D1C06">
              <w:rPr>
                <w:color w:val="000000"/>
                <w:szCs w:val="22"/>
                <w:lang w:val="sv-SE"/>
              </w:rPr>
              <w:t>Eli Lilly Polska Sp. z o.o.</w:t>
            </w:r>
          </w:p>
          <w:p w14:paraId="366FC740" w14:textId="77777777" w:rsidR="005A0D08" w:rsidRPr="00697931" w:rsidRDefault="005A0D08" w:rsidP="005F3BA8">
            <w:pPr>
              <w:spacing w:line="240" w:lineRule="auto"/>
              <w:rPr>
                <w:szCs w:val="22"/>
              </w:rPr>
            </w:pPr>
            <w:r w:rsidRPr="00697931">
              <w:rPr>
                <w:szCs w:val="22"/>
              </w:rPr>
              <w:t xml:space="preserve">Tel: </w:t>
            </w:r>
            <w:r w:rsidRPr="00697931">
              <w:rPr>
                <w:color w:val="000000"/>
                <w:szCs w:val="22"/>
              </w:rPr>
              <w:t>+48 22 440 33 00</w:t>
            </w:r>
          </w:p>
        </w:tc>
      </w:tr>
      <w:tr w:rsidR="005A0D08" w:rsidRPr="00697931" w14:paraId="55410171" w14:textId="77777777" w:rsidTr="005F3BA8">
        <w:tc>
          <w:tcPr>
            <w:tcW w:w="4648" w:type="dxa"/>
          </w:tcPr>
          <w:p w14:paraId="000DF9AD" w14:textId="77777777" w:rsidR="005A0D08" w:rsidRPr="00697931" w:rsidRDefault="005A0D08" w:rsidP="005F3BA8">
            <w:pPr>
              <w:tabs>
                <w:tab w:val="left" w:pos="-720"/>
                <w:tab w:val="left" w:pos="4536"/>
              </w:tabs>
              <w:suppressAutoHyphens/>
              <w:spacing w:line="240" w:lineRule="auto"/>
              <w:rPr>
                <w:b/>
                <w:szCs w:val="22"/>
              </w:rPr>
            </w:pPr>
            <w:r w:rsidRPr="00697931">
              <w:rPr>
                <w:b/>
                <w:szCs w:val="22"/>
              </w:rPr>
              <w:t>France</w:t>
            </w:r>
          </w:p>
          <w:p w14:paraId="33300524" w14:textId="77777777" w:rsidR="005A0D08" w:rsidRPr="00697931" w:rsidRDefault="005A0D08" w:rsidP="005F3BA8">
            <w:pPr>
              <w:spacing w:line="240" w:lineRule="auto"/>
              <w:rPr>
                <w:szCs w:val="22"/>
              </w:rPr>
            </w:pPr>
            <w:r w:rsidRPr="00697931">
              <w:rPr>
                <w:szCs w:val="22"/>
              </w:rPr>
              <w:t>Lilly France</w:t>
            </w:r>
          </w:p>
          <w:p w14:paraId="5441FEC2" w14:textId="77777777" w:rsidR="005A0D08" w:rsidRPr="00697931" w:rsidRDefault="005A0D08" w:rsidP="005F3BA8">
            <w:pPr>
              <w:tabs>
                <w:tab w:val="left" w:pos="-720"/>
                <w:tab w:val="left" w:pos="4536"/>
              </w:tabs>
              <w:suppressAutoHyphens/>
              <w:spacing w:line="240" w:lineRule="auto"/>
              <w:rPr>
                <w:szCs w:val="22"/>
              </w:rPr>
            </w:pPr>
            <w:r w:rsidRPr="00697931">
              <w:rPr>
                <w:szCs w:val="22"/>
              </w:rPr>
              <w:t>Tél: +33-(0) 1 55 49 34 34</w:t>
            </w:r>
          </w:p>
          <w:p w14:paraId="02D7474D" w14:textId="77777777" w:rsidR="005A0D08" w:rsidRPr="00697931" w:rsidRDefault="005A0D08" w:rsidP="005F3BA8">
            <w:pPr>
              <w:tabs>
                <w:tab w:val="left" w:pos="-720"/>
                <w:tab w:val="left" w:pos="4536"/>
              </w:tabs>
              <w:suppressAutoHyphens/>
              <w:spacing w:line="240" w:lineRule="auto"/>
              <w:rPr>
                <w:b/>
                <w:szCs w:val="22"/>
              </w:rPr>
            </w:pPr>
          </w:p>
        </w:tc>
        <w:tc>
          <w:tcPr>
            <w:tcW w:w="4678" w:type="dxa"/>
          </w:tcPr>
          <w:p w14:paraId="17D6FAE4" w14:textId="77777777" w:rsidR="005A0D08" w:rsidRPr="00697931" w:rsidRDefault="005A0D08" w:rsidP="005F3BA8">
            <w:pPr>
              <w:spacing w:line="240" w:lineRule="auto"/>
              <w:rPr>
                <w:szCs w:val="22"/>
                <w:lang w:val="es-ES"/>
              </w:rPr>
            </w:pPr>
            <w:r w:rsidRPr="00697931">
              <w:rPr>
                <w:b/>
                <w:szCs w:val="22"/>
                <w:lang w:val="es-ES"/>
              </w:rPr>
              <w:t>Portugal</w:t>
            </w:r>
          </w:p>
          <w:p w14:paraId="2D63ACDC" w14:textId="77777777" w:rsidR="005A0D08" w:rsidRPr="00697931" w:rsidRDefault="005A0D08" w:rsidP="005F3BA8">
            <w:pPr>
              <w:tabs>
                <w:tab w:val="left" w:pos="-720"/>
              </w:tabs>
              <w:suppressAutoHyphens/>
              <w:spacing w:line="240" w:lineRule="auto"/>
              <w:rPr>
                <w:szCs w:val="22"/>
                <w:lang w:val="es-ES"/>
              </w:rPr>
            </w:pPr>
            <w:r w:rsidRPr="00697931">
              <w:rPr>
                <w:szCs w:val="22"/>
                <w:lang w:val="es-ES"/>
              </w:rPr>
              <w:t>Lilly Portugal Produtos Farmacêuticos, Lda</w:t>
            </w:r>
          </w:p>
          <w:p w14:paraId="63EB4EF5" w14:textId="77777777" w:rsidR="005A0D08" w:rsidRPr="00697931" w:rsidRDefault="005A0D08" w:rsidP="005F3BA8">
            <w:pPr>
              <w:tabs>
                <w:tab w:val="left" w:pos="-720"/>
              </w:tabs>
              <w:suppressAutoHyphens/>
              <w:spacing w:line="240" w:lineRule="auto"/>
              <w:rPr>
                <w:szCs w:val="22"/>
              </w:rPr>
            </w:pPr>
            <w:r w:rsidRPr="00697931">
              <w:rPr>
                <w:szCs w:val="22"/>
              </w:rPr>
              <w:t>Tel: + 351-21-4126600</w:t>
            </w:r>
          </w:p>
        </w:tc>
      </w:tr>
      <w:tr w:rsidR="005A0D08" w:rsidRPr="00697931" w14:paraId="008CDC94" w14:textId="77777777" w:rsidTr="005F3BA8">
        <w:tc>
          <w:tcPr>
            <w:tcW w:w="4648" w:type="dxa"/>
          </w:tcPr>
          <w:p w14:paraId="39E1303B" w14:textId="77777777" w:rsidR="005A0D08" w:rsidRPr="000D1C06" w:rsidRDefault="005A0D08" w:rsidP="005F3BA8">
            <w:pPr>
              <w:spacing w:line="240" w:lineRule="auto"/>
              <w:rPr>
                <w:b/>
                <w:szCs w:val="22"/>
                <w:lang w:val="sv-SE"/>
              </w:rPr>
            </w:pPr>
            <w:r w:rsidRPr="000D1C06">
              <w:rPr>
                <w:b/>
                <w:szCs w:val="22"/>
                <w:lang w:val="sv-SE"/>
              </w:rPr>
              <w:t>Hrvatska</w:t>
            </w:r>
          </w:p>
          <w:p w14:paraId="0F041BA8" w14:textId="77777777" w:rsidR="005A0D08" w:rsidRPr="000D1C06" w:rsidRDefault="005A0D08" w:rsidP="005F3BA8">
            <w:pPr>
              <w:spacing w:line="240" w:lineRule="auto"/>
              <w:rPr>
                <w:szCs w:val="22"/>
                <w:lang w:val="sv-SE"/>
              </w:rPr>
            </w:pPr>
            <w:r w:rsidRPr="000D1C06">
              <w:rPr>
                <w:szCs w:val="22"/>
                <w:lang w:val="sv-SE"/>
              </w:rPr>
              <w:t>Eli Lilly Hrvatska d.o.o.</w:t>
            </w:r>
          </w:p>
          <w:p w14:paraId="2BA5B5CD" w14:textId="77777777" w:rsidR="005A0D08" w:rsidRPr="00697931" w:rsidRDefault="005A0D08" w:rsidP="005F3BA8">
            <w:pPr>
              <w:spacing w:line="240" w:lineRule="auto"/>
              <w:rPr>
                <w:szCs w:val="22"/>
              </w:rPr>
            </w:pPr>
            <w:r w:rsidRPr="00697931">
              <w:rPr>
                <w:szCs w:val="22"/>
              </w:rPr>
              <w:t>Tel: +385 1 2350 999</w:t>
            </w:r>
          </w:p>
          <w:p w14:paraId="0F3C550A" w14:textId="77777777" w:rsidR="005A0D08" w:rsidRPr="00697931" w:rsidRDefault="005A0D08" w:rsidP="005F3BA8">
            <w:pPr>
              <w:spacing w:line="240" w:lineRule="auto"/>
              <w:rPr>
                <w:b/>
                <w:szCs w:val="22"/>
              </w:rPr>
            </w:pPr>
          </w:p>
        </w:tc>
        <w:tc>
          <w:tcPr>
            <w:tcW w:w="4678" w:type="dxa"/>
          </w:tcPr>
          <w:p w14:paraId="189712C3" w14:textId="77777777" w:rsidR="005A0D08" w:rsidRPr="00697931" w:rsidRDefault="005A0D08" w:rsidP="005F3BA8">
            <w:pPr>
              <w:tabs>
                <w:tab w:val="left" w:pos="-720"/>
                <w:tab w:val="left" w:pos="4536"/>
              </w:tabs>
              <w:suppressAutoHyphens/>
              <w:spacing w:line="240" w:lineRule="auto"/>
              <w:rPr>
                <w:b/>
                <w:noProof/>
                <w:szCs w:val="22"/>
              </w:rPr>
            </w:pPr>
            <w:r w:rsidRPr="00697931">
              <w:rPr>
                <w:b/>
                <w:noProof/>
                <w:szCs w:val="22"/>
              </w:rPr>
              <w:t>România</w:t>
            </w:r>
          </w:p>
          <w:p w14:paraId="76B78A2B" w14:textId="77777777" w:rsidR="005A0D08" w:rsidRPr="00697931" w:rsidRDefault="005A0D08" w:rsidP="005F3BA8">
            <w:pPr>
              <w:tabs>
                <w:tab w:val="left" w:pos="-720"/>
                <w:tab w:val="left" w:pos="4536"/>
              </w:tabs>
              <w:suppressAutoHyphens/>
              <w:spacing w:line="240" w:lineRule="auto"/>
              <w:rPr>
                <w:noProof/>
                <w:szCs w:val="22"/>
              </w:rPr>
            </w:pPr>
            <w:r w:rsidRPr="00697931">
              <w:rPr>
                <w:noProof/>
                <w:szCs w:val="22"/>
              </w:rPr>
              <w:t>Eli Lilly România S.R.L.</w:t>
            </w:r>
          </w:p>
          <w:p w14:paraId="7A3C90D3" w14:textId="77777777" w:rsidR="005A0D08" w:rsidRPr="00697931" w:rsidRDefault="005A0D08" w:rsidP="005F3BA8">
            <w:pPr>
              <w:spacing w:line="240" w:lineRule="auto"/>
              <w:rPr>
                <w:b/>
                <w:szCs w:val="22"/>
              </w:rPr>
            </w:pPr>
            <w:r w:rsidRPr="00697931">
              <w:rPr>
                <w:noProof/>
                <w:szCs w:val="22"/>
              </w:rPr>
              <w:t>Tel: + 40 21 4023000</w:t>
            </w:r>
          </w:p>
        </w:tc>
      </w:tr>
      <w:tr w:rsidR="005A0D08" w:rsidRPr="00697931" w14:paraId="16FB6719" w14:textId="77777777" w:rsidTr="005F3BA8">
        <w:tc>
          <w:tcPr>
            <w:tcW w:w="4648" w:type="dxa"/>
          </w:tcPr>
          <w:p w14:paraId="36F6B8DD" w14:textId="77777777" w:rsidR="005A0D08" w:rsidRPr="00697931" w:rsidRDefault="005A0D08" w:rsidP="005F3BA8">
            <w:pPr>
              <w:spacing w:line="240" w:lineRule="auto"/>
              <w:rPr>
                <w:szCs w:val="22"/>
                <w:lang w:val="en-US"/>
              </w:rPr>
            </w:pPr>
            <w:r w:rsidRPr="00697931">
              <w:rPr>
                <w:b/>
                <w:szCs w:val="22"/>
                <w:lang w:val="en-US"/>
              </w:rPr>
              <w:t>Ireland</w:t>
            </w:r>
          </w:p>
          <w:p w14:paraId="321EB860" w14:textId="77777777" w:rsidR="005A0D08" w:rsidRPr="00697931" w:rsidRDefault="005A0D08" w:rsidP="005F3BA8">
            <w:pPr>
              <w:tabs>
                <w:tab w:val="left" w:pos="-720"/>
              </w:tabs>
              <w:suppressAutoHyphens/>
              <w:spacing w:line="240" w:lineRule="auto"/>
              <w:rPr>
                <w:szCs w:val="22"/>
                <w:lang w:val="en-US"/>
              </w:rPr>
            </w:pPr>
            <w:r w:rsidRPr="00697931">
              <w:rPr>
                <w:szCs w:val="22"/>
                <w:lang w:val="en-US"/>
              </w:rPr>
              <w:t>Eli Lilly and Company (Ireland) Limited</w:t>
            </w:r>
          </w:p>
          <w:p w14:paraId="5F9401C1" w14:textId="77777777" w:rsidR="005A0D08" w:rsidRPr="00697931" w:rsidRDefault="005A0D08" w:rsidP="005F3BA8">
            <w:pPr>
              <w:spacing w:line="240" w:lineRule="auto"/>
              <w:rPr>
                <w:szCs w:val="22"/>
              </w:rPr>
            </w:pPr>
            <w:r w:rsidRPr="00697931">
              <w:rPr>
                <w:szCs w:val="22"/>
              </w:rPr>
              <w:t>Tel: + 353-(0) 1 661 4377</w:t>
            </w:r>
          </w:p>
          <w:p w14:paraId="4C1442DF" w14:textId="77777777" w:rsidR="005A0D08" w:rsidRPr="00697931" w:rsidDel="00D30E50" w:rsidRDefault="005A0D08" w:rsidP="005F3BA8">
            <w:pPr>
              <w:spacing w:line="240" w:lineRule="auto"/>
              <w:rPr>
                <w:szCs w:val="22"/>
              </w:rPr>
            </w:pPr>
          </w:p>
        </w:tc>
        <w:tc>
          <w:tcPr>
            <w:tcW w:w="4678" w:type="dxa"/>
          </w:tcPr>
          <w:p w14:paraId="40564538" w14:textId="4203AABB" w:rsidR="005A0D08" w:rsidRPr="00697931" w:rsidRDefault="005A0D08" w:rsidP="005F3BA8">
            <w:pPr>
              <w:pStyle w:val="Heading1"/>
              <w:spacing w:before="0" w:after="0" w:line="240" w:lineRule="auto"/>
              <w:rPr>
                <w:rFonts w:ascii="Times New Roman" w:hAnsi="Times New Roman"/>
                <w:sz w:val="22"/>
                <w:szCs w:val="22"/>
                <w:lang w:val="fr-FR"/>
              </w:rPr>
            </w:pPr>
            <w:r w:rsidRPr="00697931">
              <w:rPr>
                <w:rFonts w:ascii="Times New Roman" w:hAnsi="Times New Roman"/>
                <w:caps/>
                <w:sz w:val="22"/>
                <w:szCs w:val="22"/>
                <w:lang w:val="fr-FR"/>
              </w:rPr>
              <w:t>S</w:t>
            </w:r>
            <w:r w:rsidRPr="00697931">
              <w:rPr>
                <w:rFonts w:ascii="Times New Roman" w:hAnsi="Times New Roman"/>
                <w:sz w:val="22"/>
                <w:szCs w:val="22"/>
                <w:lang w:val="fr-FR"/>
              </w:rPr>
              <w:t>lovenija</w:t>
            </w:r>
            <w:r w:rsidR="00A44F86">
              <w:rPr>
                <w:rFonts w:ascii="Times New Roman" w:hAnsi="Times New Roman"/>
                <w:sz w:val="22"/>
                <w:szCs w:val="22"/>
                <w:lang w:val="fr-FR"/>
              </w:rPr>
              <w:fldChar w:fldCharType="begin"/>
            </w:r>
            <w:r w:rsidR="00A44F86">
              <w:rPr>
                <w:rFonts w:ascii="Times New Roman" w:hAnsi="Times New Roman"/>
                <w:sz w:val="22"/>
                <w:szCs w:val="22"/>
                <w:lang w:val="fr-FR"/>
              </w:rPr>
              <w:instrText xml:space="preserve"> DOCVARIABLE vault_nd_1061e560-58c4-4366-8424-480cd254cefb \* MERGEFORMAT </w:instrText>
            </w:r>
            <w:r w:rsidR="00A44F86">
              <w:rPr>
                <w:rFonts w:ascii="Times New Roman" w:hAnsi="Times New Roman"/>
                <w:sz w:val="22"/>
                <w:szCs w:val="22"/>
                <w:lang w:val="fr-FR"/>
              </w:rPr>
              <w:fldChar w:fldCharType="separate"/>
            </w:r>
            <w:r w:rsidR="00A44F86">
              <w:rPr>
                <w:rFonts w:ascii="Times New Roman" w:hAnsi="Times New Roman"/>
                <w:sz w:val="22"/>
                <w:szCs w:val="22"/>
                <w:lang w:val="fr-FR"/>
              </w:rPr>
              <w:t xml:space="preserve"> </w:t>
            </w:r>
            <w:r w:rsidR="00A44F86">
              <w:rPr>
                <w:rFonts w:ascii="Times New Roman" w:hAnsi="Times New Roman"/>
                <w:sz w:val="22"/>
                <w:szCs w:val="22"/>
                <w:lang w:val="fr-FR"/>
              </w:rPr>
              <w:fldChar w:fldCharType="end"/>
            </w:r>
          </w:p>
          <w:p w14:paraId="48AA57E0" w14:textId="77777777" w:rsidR="005A0D08" w:rsidRPr="00697931" w:rsidRDefault="005A0D08" w:rsidP="005F3BA8">
            <w:pPr>
              <w:tabs>
                <w:tab w:val="left" w:pos="-720"/>
              </w:tabs>
              <w:suppressAutoHyphens/>
              <w:spacing w:line="240" w:lineRule="auto"/>
              <w:rPr>
                <w:szCs w:val="22"/>
                <w:lang w:eastAsia="en-GB"/>
              </w:rPr>
            </w:pPr>
            <w:r w:rsidRPr="00697931">
              <w:rPr>
                <w:szCs w:val="22"/>
                <w:lang w:eastAsia="en-GB"/>
              </w:rPr>
              <w:t>Eli Lilly farmacevtska družba, d.o.o.</w:t>
            </w:r>
          </w:p>
          <w:p w14:paraId="49FA00BE" w14:textId="77777777" w:rsidR="005A0D08" w:rsidRPr="00697931" w:rsidRDefault="005A0D08" w:rsidP="005F3BA8">
            <w:pPr>
              <w:tabs>
                <w:tab w:val="left" w:pos="-720"/>
              </w:tabs>
              <w:suppressAutoHyphens/>
              <w:spacing w:line="240" w:lineRule="auto"/>
              <w:rPr>
                <w:szCs w:val="22"/>
              </w:rPr>
            </w:pPr>
            <w:r w:rsidRPr="00697931">
              <w:rPr>
                <w:szCs w:val="22"/>
              </w:rPr>
              <w:t>Tel: +386 (0)1 580 00 10</w:t>
            </w:r>
          </w:p>
        </w:tc>
      </w:tr>
      <w:tr w:rsidR="005A0D08" w:rsidRPr="00697931" w14:paraId="359142C8" w14:textId="77777777" w:rsidTr="005F3BA8">
        <w:tc>
          <w:tcPr>
            <w:tcW w:w="4648" w:type="dxa"/>
          </w:tcPr>
          <w:p w14:paraId="45AED70A" w14:textId="77777777" w:rsidR="005A0D08" w:rsidRPr="00697931" w:rsidRDefault="005A0D08" w:rsidP="005F3BA8">
            <w:pPr>
              <w:tabs>
                <w:tab w:val="clear" w:pos="567"/>
              </w:tabs>
              <w:autoSpaceDE w:val="0"/>
              <w:autoSpaceDN w:val="0"/>
              <w:adjustRightInd w:val="0"/>
              <w:spacing w:line="240" w:lineRule="auto"/>
              <w:rPr>
                <w:b/>
                <w:bCs/>
                <w:color w:val="000000"/>
                <w:szCs w:val="22"/>
              </w:rPr>
            </w:pPr>
            <w:r w:rsidRPr="00697931">
              <w:rPr>
                <w:b/>
                <w:bCs/>
                <w:color w:val="000000"/>
                <w:szCs w:val="22"/>
              </w:rPr>
              <w:t>Ísland</w:t>
            </w:r>
          </w:p>
          <w:p w14:paraId="5F7C73DF" w14:textId="77777777" w:rsidR="005A0D08" w:rsidRPr="00697931" w:rsidRDefault="005A0D08" w:rsidP="005F3BA8">
            <w:pPr>
              <w:tabs>
                <w:tab w:val="clear" w:pos="567"/>
              </w:tabs>
              <w:autoSpaceDE w:val="0"/>
              <w:autoSpaceDN w:val="0"/>
              <w:adjustRightInd w:val="0"/>
              <w:spacing w:line="240" w:lineRule="auto"/>
              <w:rPr>
                <w:color w:val="000000"/>
                <w:szCs w:val="22"/>
              </w:rPr>
            </w:pPr>
            <w:r w:rsidRPr="00697931">
              <w:rPr>
                <w:color w:val="000000"/>
                <w:szCs w:val="22"/>
              </w:rPr>
              <w:t>Icepharma hf.</w:t>
            </w:r>
          </w:p>
          <w:p w14:paraId="447618AA" w14:textId="77777777" w:rsidR="005A0D08" w:rsidRPr="00697931" w:rsidRDefault="005A0D08" w:rsidP="005F3BA8">
            <w:pPr>
              <w:pStyle w:val="EndnoteText"/>
              <w:tabs>
                <w:tab w:val="left" w:pos="-720"/>
              </w:tabs>
              <w:suppressAutoHyphens/>
              <w:rPr>
                <w:color w:val="000000"/>
                <w:szCs w:val="22"/>
                <w:lang w:val="fr-FR"/>
              </w:rPr>
            </w:pPr>
            <w:r w:rsidRPr="00697931">
              <w:rPr>
                <w:color w:val="000000"/>
                <w:szCs w:val="22"/>
                <w:lang w:val="fr-FR"/>
              </w:rPr>
              <w:t>Sími + 354 540 8000</w:t>
            </w:r>
          </w:p>
          <w:p w14:paraId="019D05C2" w14:textId="77777777" w:rsidR="005A0D08" w:rsidRPr="00697931" w:rsidRDefault="005A0D08" w:rsidP="005F3BA8">
            <w:pPr>
              <w:pStyle w:val="EndnoteText"/>
              <w:tabs>
                <w:tab w:val="left" w:pos="-720"/>
              </w:tabs>
              <w:suppressAutoHyphens/>
              <w:rPr>
                <w:szCs w:val="22"/>
                <w:lang w:val="fr-FR"/>
              </w:rPr>
            </w:pPr>
          </w:p>
        </w:tc>
        <w:tc>
          <w:tcPr>
            <w:tcW w:w="4678" w:type="dxa"/>
          </w:tcPr>
          <w:p w14:paraId="7FF28856" w14:textId="77777777" w:rsidR="005A0D08" w:rsidRPr="000D1C06" w:rsidRDefault="005A0D08" w:rsidP="005F3BA8">
            <w:pPr>
              <w:tabs>
                <w:tab w:val="left" w:pos="-720"/>
              </w:tabs>
              <w:suppressAutoHyphens/>
              <w:spacing w:line="240" w:lineRule="auto"/>
              <w:rPr>
                <w:b/>
                <w:szCs w:val="22"/>
                <w:lang w:val="sv-SE"/>
              </w:rPr>
            </w:pPr>
            <w:r w:rsidRPr="000D1C06">
              <w:rPr>
                <w:b/>
                <w:szCs w:val="22"/>
                <w:lang w:val="sv-SE"/>
              </w:rPr>
              <w:t>Slovenská republika</w:t>
            </w:r>
          </w:p>
          <w:p w14:paraId="16655989" w14:textId="4A70F5D2" w:rsidR="005A0D08" w:rsidRPr="000D1C06" w:rsidRDefault="005A0D08" w:rsidP="005F3BA8">
            <w:pPr>
              <w:spacing w:line="240" w:lineRule="auto"/>
              <w:rPr>
                <w:szCs w:val="22"/>
                <w:lang w:val="sv-SE"/>
              </w:rPr>
            </w:pPr>
            <w:r w:rsidRPr="000D1C06">
              <w:rPr>
                <w:szCs w:val="22"/>
                <w:lang w:val="sv-SE"/>
              </w:rPr>
              <w:t>Eli Lilly Slovakia s.r.o.</w:t>
            </w:r>
          </w:p>
          <w:p w14:paraId="49289963" w14:textId="77777777" w:rsidR="005A0D08" w:rsidRPr="00697931" w:rsidRDefault="005A0D08" w:rsidP="005F3BA8">
            <w:pPr>
              <w:tabs>
                <w:tab w:val="left" w:pos="-720"/>
                <w:tab w:val="left" w:pos="4536"/>
              </w:tabs>
              <w:suppressAutoHyphens/>
              <w:spacing w:line="240" w:lineRule="auto"/>
              <w:rPr>
                <w:b/>
                <w:noProof/>
                <w:szCs w:val="22"/>
              </w:rPr>
            </w:pPr>
            <w:r w:rsidRPr="00697931">
              <w:rPr>
                <w:szCs w:val="22"/>
              </w:rPr>
              <w:t>Tel: + 421 220 663 111</w:t>
            </w:r>
          </w:p>
        </w:tc>
      </w:tr>
      <w:tr w:rsidR="005A0D08" w:rsidRPr="00697931" w14:paraId="6A8D0753" w14:textId="77777777" w:rsidTr="005F3BA8">
        <w:tc>
          <w:tcPr>
            <w:tcW w:w="4648" w:type="dxa"/>
          </w:tcPr>
          <w:p w14:paraId="20BBC800" w14:textId="77777777" w:rsidR="005A0D08" w:rsidRPr="00697931" w:rsidRDefault="005A0D08" w:rsidP="000D1C06">
            <w:pPr>
              <w:keepNext/>
              <w:spacing w:line="240" w:lineRule="auto"/>
              <w:rPr>
                <w:szCs w:val="22"/>
                <w:lang w:val="es-ES"/>
              </w:rPr>
            </w:pPr>
            <w:r w:rsidRPr="00697931">
              <w:rPr>
                <w:b/>
                <w:szCs w:val="22"/>
                <w:lang w:val="es-ES"/>
              </w:rPr>
              <w:lastRenderedPageBreak/>
              <w:t>Italia</w:t>
            </w:r>
          </w:p>
          <w:p w14:paraId="5EF47D91" w14:textId="77777777" w:rsidR="005A0D08" w:rsidRPr="00697931" w:rsidRDefault="005A0D08" w:rsidP="000D1C06">
            <w:pPr>
              <w:keepNext/>
              <w:spacing w:line="240" w:lineRule="auto"/>
              <w:rPr>
                <w:szCs w:val="22"/>
                <w:lang w:val="es-ES"/>
              </w:rPr>
            </w:pPr>
            <w:r w:rsidRPr="00697931">
              <w:rPr>
                <w:szCs w:val="22"/>
                <w:lang w:val="es-ES"/>
              </w:rPr>
              <w:t>Eli Lilly Italia S.p.A.</w:t>
            </w:r>
          </w:p>
          <w:p w14:paraId="64820E26" w14:textId="77777777" w:rsidR="005A0D08" w:rsidRPr="00697931" w:rsidRDefault="005A0D08" w:rsidP="000D1C06">
            <w:pPr>
              <w:keepNext/>
              <w:tabs>
                <w:tab w:val="left" w:pos="-720"/>
              </w:tabs>
              <w:suppressAutoHyphens/>
              <w:spacing w:line="240" w:lineRule="auto"/>
              <w:rPr>
                <w:szCs w:val="22"/>
              </w:rPr>
            </w:pPr>
            <w:r w:rsidRPr="00697931">
              <w:rPr>
                <w:szCs w:val="22"/>
              </w:rPr>
              <w:t>Tel: + 39- 055 42571</w:t>
            </w:r>
          </w:p>
          <w:p w14:paraId="6C65A5EA" w14:textId="77777777" w:rsidR="005A0D08" w:rsidRPr="00697931" w:rsidRDefault="005A0D08" w:rsidP="000D1C06">
            <w:pPr>
              <w:keepNext/>
              <w:tabs>
                <w:tab w:val="left" w:pos="-720"/>
              </w:tabs>
              <w:suppressAutoHyphens/>
              <w:spacing w:line="240" w:lineRule="auto"/>
              <w:rPr>
                <w:b/>
                <w:szCs w:val="22"/>
              </w:rPr>
            </w:pPr>
          </w:p>
        </w:tc>
        <w:tc>
          <w:tcPr>
            <w:tcW w:w="4678" w:type="dxa"/>
          </w:tcPr>
          <w:p w14:paraId="129AE13F" w14:textId="77777777" w:rsidR="005A0D08" w:rsidRPr="000D1C06" w:rsidRDefault="005A0D08" w:rsidP="000D1C06">
            <w:pPr>
              <w:keepNext/>
              <w:tabs>
                <w:tab w:val="left" w:pos="-720"/>
                <w:tab w:val="left" w:pos="4536"/>
              </w:tabs>
              <w:suppressAutoHyphens/>
              <w:spacing w:line="240" w:lineRule="auto"/>
              <w:rPr>
                <w:szCs w:val="22"/>
                <w:lang w:val="sv-SE"/>
              </w:rPr>
            </w:pPr>
            <w:r w:rsidRPr="000D1C06">
              <w:rPr>
                <w:b/>
                <w:szCs w:val="22"/>
                <w:lang w:val="sv-SE"/>
              </w:rPr>
              <w:t>Suomi/Finland</w:t>
            </w:r>
          </w:p>
          <w:p w14:paraId="5ABFDC44" w14:textId="77777777" w:rsidR="005A0D08" w:rsidRPr="000D1C06" w:rsidRDefault="005A0D08" w:rsidP="000D1C06">
            <w:pPr>
              <w:keepNext/>
              <w:spacing w:line="240" w:lineRule="auto"/>
              <w:rPr>
                <w:szCs w:val="22"/>
                <w:lang w:val="sv-SE"/>
              </w:rPr>
            </w:pPr>
            <w:r w:rsidRPr="000D1C06">
              <w:rPr>
                <w:szCs w:val="22"/>
                <w:lang w:val="sv-SE"/>
              </w:rPr>
              <w:t xml:space="preserve">Oy Eli Lilly Finland Ab </w:t>
            </w:r>
          </w:p>
          <w:p w14:paraId="0D720741" w14:textId="77777777" w:rsidR="005A0D08" w:rsidRPr="00697931" w:rsidRDefault="005A0D08" w:rsidP="000D1C06">
            <w:pPr>
              <w:keepNext/>
              <w:tabs>
                <w:tab w:val="left" w:pos="-720"/>
              </w:tabs>
              <w:suppressAutoHyphens/>
              <w:spacing w:line="240" w:lineRule="auto"/>
              <w:rPr>
                <w:szCs w:val="22"/>
              </w:rPr>
            </w:pPr>
            <w:r w:rsidRPr="00697931">
              <w:rPr>
                <w:szCs w:val="22"/>
              </w:rPr>
              <w:t>Puh/Tel: + 358-(0) 9 85 45 250</w:t>
            </w:r>
          </w:p>
        </w:tc>
      </w:tr>
      <w:tr w:rsidR="005A0D08" w:rsidRPr="003F5896" w14:paraId="18D65C91" w14:textId="77777777" w:rsidTr="005F3BA8">
        <w:tc>
          <w:tcPr>
            <w:tcW w:w="4648" w:type="dxa"/>
          </w:tcPr>
          <w:p w14:paraId="3F5EFCA1" w14:textId="77777777" w:rsidR="005A0D08" w:rsidRPr="00697931" w:rsidRDefault="005A0D08" w:rsidP="005F3BA8">
            <w:pPr>
              <w:spacing w:line="240" w:lineRule="auto"/>
              <w:rPr>
                <w:b/>
                <w:szCs w:val="22"/>
              </w:rPr>
            </w:pPr>
            <w:r w:rsidRPr="00697931">
              <w:rPr>
                <w:b/>
                <w:szCs w:val="22"/>
              </w:rPr>
              <w:t>Κύπρος</w:t>
            </w:r>
          </w:p>
          <w:p w14:paraId="3A0E8188" w14:textId="77777777" w:rsidR="005A0D08" w:rsidRPr="00697931" w:rsidRDefault="005A0D08" w:rsidP="005F3BA8">
            <w:pPr>
              <w:spacing w:line="240" w:lineRule="auto"/>
              <w:rPr>
                <w:szCs w:val="22"/>
              </w:rPr>
            </w:pPr>
            <w:r w:rsidRPr="00697931">
              <w:rPr>
                <w:szCs w:val="22"/>
              </w:rPr>
              <w:t xml:space="preserve">Phadisco Ltd </w:t>
            </w:r>
          </w:p>
          <w:p w14:paraId="598C1E77" w14:textId="77777777" w:rsidR="005A0D08" w:rsidRPr="00697931" w:rsidRDefault="005A0D08" w:rsidP="005F3BA8">
            <w:pPr>
              <w:spacing w:line="240" w:lineRule="auto"/>
              <w:rPr>
                <w:szCs w:val="22"/>
              </w:rPr>
            </w:pPr>
            <w:r w:rsidRPr="00697931">
              <w:rPr>
                <w:szCs w:val="22"/>
              </w:rPr>
              <w:t>Τηλ: +357 22 715000</w:t>
            </w:r>
          </w:p>
          <w:p w14:paraId="6F798FD2" w14:textId="77777777" w:rsidR="005A0D08" w:rsidRPr="00697931" w:rsidRDefault="005A0D08" w:rsidP="005F3BA8">
            <w:pPr>
              <w:spacing w:line="240" w:lineRule="auto"/>
              <w:rPr>
                <w:b/>
                <w:szCs w:val="22"/>
              </w:rPr>
            </w:pPr>
          </w:p>
        </w:tc>
        <w:tc>
          <w:tcPr>
            <w:tcW w:w="4678" w:type="dxa"/>
          </w:tcPr>
          <w:p w14:paraId="258F6E44" w14:textId="77777777" w:rsidR="005A0D08" w:rsidRPr="000D1C06" w:rsidRDefault="005A0D08" w:rsidP="005F3BA8">
            <w:pPr>
              <w:tabs>
                <w:tab w:val="left" w:pos="-720"/>
                <w:tab w:val="left" w:pos="4536"/>
              </w:tabs>
              <w:suppressAutoHyphens/>
              <w:spacing w:line="240" w:lineRule="auto"/>
              <w:rPr>
                <w:b/>
                <w:szCs w:val="22"/>
                <w:lang w:val="sv-SE"/>
              </w:rPr>
            </w:pPr>
            <w:r w:rsidRPr="000D1C06">
              <w:rPr>
                <w:b/>
                <w:szCs w:val="22"/>
                <w:lang w:val="sv-SE"/>
              </w:rPr>
              <w:t>Sverige</w:t>
            </w:r>
          </w:p>
          <w:p w14:paraId="0A85EDAA" w14:textId="77777777" w:rsidR="005A0D08" w:rsidRPr="000D1C06" w:rsidRDefault="005A0D08" w:rsidP="005F3BA8">
            <w:pPr>
              <w:spacing w:line="240" w:lineRule="auto"/>
              <w:rPr>
                <w:szCs w:val="22"/>
                <w:lang w:val="sv-SE"/>
              </w:rPr>
            </w:pPr>
            <w:r w:rsidRPr="000D1C06">
              <w:rPr>
                <w:szCs w:val="22"/>
                <w:lang w:val="sv-SE"/>
              </w:rPr>
              <w:t>Eli Lilly Sweden AB</w:t>
            </w:r>
          </w:p>
          <w:p w14:paraId="4EFB46C2" w14:textId="77777777" w:rsidR="005A0D08" w:rsidRPr="000D1C06" w:rsidRDefault="005A0D08" w:rsidP="005F3BA8">
            <w:pPr>
              <w:tabs>
                <w:tab w:val="left" w:pos="-720"/>
              </w:tabs>
              <w:suppressAutoHyphens/>
              <w:spacing w:line="240" w:lineRule="auto"/>
              <w:rPr>
                <w:b/>
                <w:szCs w:val="22"/>
                <w:lang w:val="sv-SE"/>
              </w:rPr>
            </w:pPr>
            <w:r w:rsidRPr="000D1C06">
              <w:rPr>
                <w:szCs w:val="22"/>
                <w:lang w:val="sv-SE"/>
              </w:rPr>
              <w:t>Tel: + 46-(0) 8 7378800</w:t>
            </w:r>
          </w:p>
        </w:tc>
      </w:tr>
      <w:tr w:rsidR="005A0D08" w:rsidRPr="00697931" w14:paraId="00ADC010" w14:textId="77777777" w:rsidTr="005F3BA8">
        <w:tc>
          <w:tcPr>
            <w:tcW w:w="4648" w:type="dxa"/>
          </w:tcPr>
          <w:p w14:paraId="72A9E337" w14:textId="77777777" w:rsidR="005A0D08" w:rsidRPr="000D1C06" w:rsidRDefault="005A0D08" w:rsidP="005F3BA8">
            <w:pPr>
              <w:spacing w:line="240" w:lineRule="auto"/>
              <w:rPr>
                <w:b/>
                <w:szCs w:val="22"/>
                <w:lang w:val="sv-SE"/>
              </w:rPr>
            </w:pPr>
            <w:r w:rsidRPr="000D1C06">
              <w:rPr>
                <w:b/>
                <w:szCs w:val="22"/>
                <w:lang w:val="sv-SE"/>
              </w:rPr>
              <w:t>Latvija</w:t>
            </w:r>
          </w:p>
          <w:p w14:paraId="7A7EAC30" w14:textId="2FC97798" w:rsidR="005A0D08" w:rsidRPr="000D1C06" w:rsidRDefault="0038600A" w:rsidP="005F3BA8">
            <w:pPr>
              <w:spacing w:line="240" w:lineRule="auto"/>
              <w:rPr>
                <w:szCs w:val="22"/>
                <w:lang w:val="sv-SE"/>
              </w:rPr>
            </w:pPr>
            <w:r w:rsidRPr="000D1C06">
              <w:rPr>
                <w:szCs w:val="22"/>
                <w:lang w:val="sv-SE"/>
              </w:rPr>
              <w:t xml:space="preserve">Eli Lilly </w:t>
            </w:r>
            <w:r w:rsidRPr="000D1C06">
              <w:rPr>
                <w:color w:val="000000"/>
                <w:szCs w:val="22"/>
                <w:lang w:val="sv-SE"/>
              </w:rPr>
              <w:t>(Suisse) S.A</w:t>
            </w:r>
            <w:r w:rsidRPr="000D1C06">
              <w:rPr>
                <w:szCs w:val="22"/>
                <w:lang w:val="sv-SE"/>
              </w:rPr>
              <w:t xml:space="preserve"> Pārstāvniecība Latvijā</w:t>
            </w:r>
          </w:p>
          <w:p w14:paraId="68A0AD57" w14:textId="77777777" w:rsidR="005A0D08" w:rsidRPr="00697931" w:rsidRDefault="005A0D08" w:rsidP="005F3BA8">
            <w:pPr>
              <w:spacing w:line="240" w:lineRule="auto"/>
              <w:rPr>
                <w:b/>
                <w:szCs w:val="22"/>
              </w:rPr>
            </w:pPr>
            <w:r w:rsidRPr="00697931">
              <w:rPr>
                <w:szCs w:val="22"/>
              </w:rPr>
              <w:t xml:space="preserve">Tel: </w:t>
            </w:r>
            <w:r w:rsidRPr="00697931">
              <w:rPr>
                <w:b/>
                <w:bCs/>
                <w:szCs w:val="22"/>
              </w:rPr>
              <w:t>+</w:t>
            </w:r>
            <w:r w:rsidRPr="00697931">
              <w:rPr>
                <w:szCs w:val="22"/>
              </w:rPr>
              <w:t>371 67364000</w:t>
            </w:r>
          </w:p>
        </w:tc>
        <w:tc>
          <w:tcPr>
            <w:tcW w:w="4678" w:type="dxa"/>
          </w:tcPr>
          <w:p w14:paraId="7726BED7" w14:textId="4E851FFD" w:rsidR="005A0D08" w:rsidRPr="002F064F" w:rsidRDefault="005A0D08" w:rsidP="005F3BA8">
            <w:pPr>
              <w:tabs>
                <w:tab w:val="left" w:pos="-720"/>
                <w:tab w:val="left" w:pos="4536"/>
              </w:tabs>
              <w:suppressAutoHyphens/>
              <w:spacing w:line="240" w:lineRule="auto"/>
              <w:rPr>
                <w:b/>
                <w:szCs w:val="22"/>
                <w:lang w:val="en-US"/>
              </w:rPr>
            </w:pPr>
            <w:r w:rsidRPr="002F064F">
              <w:rPr>
                <w:b/>
                <w:szCs w:val="22"/>
                <w:lang w:val="en-US"/>
              </w:rPr>
              <w:t>United Kingdom</w:t>
            </w:r>
            <w:r w:rsidR="00DC4BB4" w:rsidRPr="002F064F">
              <w:rPr>
                <w:b/>
                <w:szCs w:val="22"/>
                <w:lang w:val="en-US"/>
              </w:rPr>
              <w:t xml:space="preserve"> (Northern Ireland)</w:t>
            </w:r>
          </w:p>
          <w:p w14:paraId="24742EF3" w14:textId="249E8128" w:rsidR="005A0D08" w:rsidRPr="002F064F" w:rsidRDefault="005A0D08" w:rsidP="005F3BA8">
            <w:pPr>
              <w:spacing w:line="240" w:lineRule="auto"/>
              <w:rPr>
                <w:szCs w:val="22"/>
                <w:lang w:val="en-US"/>
              </w:rPr>
            </w:pPr>
            <w:r w:rsidRPr="002F064F">
              <w:rPr>
                <w:szCs w:val="22"/>
                <w:lang w:val="en-US"/>
              </w:rPr>
              <w:t>Eli Lilly and Company</w:t>
            </w:r>
            <w:r w:rsidR="00DC4BB4" w:rsidRPr="002F064F">
              <w:rPr>
                <w:szCs w:val="22"/>
                <w:lang w:val="en-US"/>
              </w:rPr>
              <w:t xml:space="preserve"> (Ireland)</w:t>
            </w:r>
            <w:r w:rsidRPr="002F064F">
              <w:rPr>
                <w:szCs w:val="22"/>
                <w:lang w:val="en-US"/>
              </w:rPr>
              <w:t xml:space="preserve"> Limited</w:t>
            </w:r>
          </w:p>
          <w:p w14:paraId="1839E909" w14:textId="3654A3FB" w:rsidR="005A0D08" w:rsidRPr="00697931" w:rsidRDefault="005A0D08" w:rsidP="005F3BA8">
            <w:pPr>
              <w:tabs>
                <w:tab w:val="left" w:pos="-720"/>
              </w:tabs>
              <w:suppressAutoHyphens/>
              <w:spacing w:line="240" w:lineRule="auto"/>
              <w:rPr>
                <w:b/>
                <w:color w:val="008000"/>
                <w:szCs w:val="22"/>
              </w:rPr>
            </w:pPr>
            <w:r w:rsidRPr="00697931">
              <w:rPr>
                <w:szCs w:val="22"/>
              </w:rPr>
              <w:t xml:space="preserve">Tel: + </w:t>
            </w:r>
            <w:r w:rsidR="00DC4BB4" w:rsidRPr="00697931">
              <w:rPr>
                <w:szCs w:val="22"/>
              </w:rPr>
              <w:t>353-(0) 1 661 4377</w:t>
            </w:r>
          </w:p>
        </w:tc>
      </w:tr>
    </w:tbl>
    <w:p w14:paraId="24ADC55C" w14:textId="77777777" w:rsidR="005A0D08" w:rsidRPr="00697931" w:rsidRDefault="005A0D08" w:rsidP="00A302F5">
      <w:pPr>
        <w:numPr>
          <w:ilvl w:val="12"/>
          <w:numId w:val="0"/>
        </w:numPr>
        <w:tabs>
          <w:tab w:val="clear" w:pos="567"/>
        </w:tabs>
        <w:spacing w:line="240" w:lineRule="auto"/>
        <w:rPr>
          <w:szCs w:val="22"/>
        </w:rPr>
      </w:pPr>
    </w:p>
    <w:p w14:paraId="39791FF5" w14:textId="0FD1F539" w:rsidR="005A0D08" w:rsidRPr="00697931" w:rsidRDefault="005A0D08" w:rsidP="00A9251E">
      <w:pPr>
        <w:numPr>
          <w:ilvl w:val="12"/>
          <w:numId w:val="0"/>
        </w:numPr>
        <w:tabs>
          <w:tab w:val="clear" w:pos="567"/>
        </w:tabs>
        <w:spacing w:line="240" w:lineRule="auto"/>
        <w:outlineLvl w:val="0"/>
        <w:rPr>
          <w:b/>
          <w:szCs w:val="22"/>
        </w:rPr>
      </w:pPr>
      <w:r w:rsidRPr="00697931">
        <w:rPr>
          <w:b/>
          <w:szCs w:val="22"/>
        </w:rPr>
        <w:t>La dernière date à laquelle cette notice a été révisée est</w:t>
      </w:r>
      <w:r w:rsidR="00A44F86">
        <w:rPr>
          <w:b/>
          <w:szCs w:val="22"/>
        </w:rPr>
        <w:fldChar w:fldCharType="begin"/>
      </w:r>
      <w:r w:rsidR="00A44F86">
        <w:rPr>
          <w:b/>
          <w:szCs w:val="22"/>
        </w:rPr>
        <w:instrText xml:space="preserve"> DOCVARIABLE vault_nd_5701b497-19b3-4b5a-b97a-b554d9ea4022 \* MERGEFORMAT </w:instrText>
      </w:r>
      <w:r w:rsidR="00A44F86">
        <w:rPr>
          <w:b/>
          <w:szCs w:val="22"/>
        </w:rPr>
        <w:fldChar w:fldCharType="separate"/>
      </w:r>
      <w:r w:rsidR="00A44F86">
        <w:rPr>
          <w:b/>
          <w:szCs w:val="22"/>
        </w:rPr>
        <w:t xml:space="preserve"> </w:t>
      </w:r>
      <w:r w:rsidR="00A44F86">
        <w:rPr>
          <w:b/>
          <w:szCs w:val="22"/>
        </w:rPr>
        <w:fldChar w:fldCharType="end"/>
      </w:r>
    </w:p>
    <w:p w14:paraId="76CBCE8F" w14:textId="77777777" w:rsidR="005A0D08" w:rsidRPr="00697931" w:rsidRDefault="005A0D08" w:rsidP="00A9251E">
      <w:pPr>
        <w:numPr>
          <w:ilvl w:val="12"/>
          <w:numId w:val="0"/>
        </w:numPr>
        <w:tabs>
          <w:tab w:val="clear" w:pos="567"/>
        </w:tabs>
        <w:spacing w:line="240" w:lineRule="auto"/>
        <w:outlineLvl w:val="0"/>
        <w:rPr>
          <w:b/>
          <w:szCs w:val="22"/>
        </w:rPr>
      </w:pPr>
    </w:p>
    <w:p w14:paraId="03C0304D" w14:textId="77777777" w:rsidR="005A0D08" w:rsidRPr="00697931" w:rsidRDefault="005A0D08" w:rsidP="00932B8B">
      <w:pPr>
        <w:keepNext/>
        <w:numPr>
          <w:ilvl w:val="12"/>
          <w:numId w:val="0"/>
        </w:numPr>
        <w:tabs>
          <w:tab w:val="clear" w:pos="567"/>
        </w:tabs>
        <w:spacing w:line="240" w:lineRule="auto"/>
        <w:ind w:right="-2"/>
        <w:rPr>
          <w:b/>
          <w:szCs w:val="22"/>
        </w:rPr>
      </w:pPr>
      <w:r w:rsidRPr="00697931">
        <w:rPr>
          <w:b/>
          <w:szCs w:val="22"/>
        </w:rPr>
        <w:t>Autres sources d’informations</w:t>
      </w:r>
    </w:p>
    <w:p w14:paraId="7F09A042" w14:textId="77777777" w:rsidR="005A0D08" w:rsidRPr="00697931" w:rsidRDefault="005A0D08" w:rsidP="00932B8B">
      <w:pPr>
        <w:keepNext/>
        <w:numPr>
          <w:ilvl w:val="12"/>
          <w:numId w:val="0"/>
        </w:numPr>
        <w:spacing w:line="240" w:lineRule="auto"/>
        <w:ind w:right="-2"/>
        <w:rPr>
          <w:szCs w:val="22"/>
        </w:rPr>
      </w:pPr>
    </w:p>
    <w:p w14:paraId="2F55FD36" w14:textId="77777777" w:rsidR="005A0D08" w:rsidRPr="00697931" w:rsidRDefault="005A0D08" w:rsidP="00932B8B">
      <w:pPr>
        <w:keepNext/>
        <w:numPr>
          <w:ilvl w:val="12"/>
          <w:numId w:val="0"/>
        </w:numPr>
        <w:spacing w:line="240" w:lineRule="auto"/>
        <w:ind w:right="-2"/>
        <w:rPr>
          <w:szCs w:val="22"/>
        </w:rPr>
      </w:pPr>
      <w:r w:rsidRPr="00697931">
        <w:rPr>
          <w:szCs w:val="22"/>
        </w:rPr>
        <w:t xml:space="preserve">Des informations détaillées sur ce médicament sont disponibles sur le site internet de l’Agence européenne des médicaments </w:t>
      </w:r>
      <w:hyperlink r:id="rId18" w:history="1">
        <w:r w:rsidRPr="00697931">
          <w:rPr>
            <w:rStyle w:val="Hyperlink"/>
            <w:szCs w:val="22"/>
          </w:rPr>
          <w:t>http://www.ema.europa.eu</w:t>
        </w:r>
        <w:r w:rsidRPr="00697931">
          <w:rPr>
            <w:rStyle w:val="Hyperlink"/>
            <w:noProof/>
            <w:szCs w:val="22"/>
          </w:rPr>
          <w:t>/</w:t>
        </w:r>
      </w:hyperlink>
      <w:r w:rsidRPr="00697931">
        <w:rPr>
          <w:rStyle w:val="Hyperlink"/>
          <w:color w:val="auto"/>
          <w:szCs w:val="22"/>
          <w:u w:val="none"/>
        </w:rPr>
        <w:t>.</w:t>
      </w:r>
      <w:r w:rsidRPr="00697931">
        <w:rPr>
          <w:szCs w:val="22"/>
        </w:rPr>
        <w:t xml:space="preserve"> </w:t>
      </w:r>
    </w:p>
    <w:p w14:paraId="10DFD690" w14:textId="77777777" w:rsidR="005A0D08" w:rsidRPr="00697931" w:rsidRDefault="005A0D08" w:rsidP="00932B8B">
      <w:pPr>
        <w:keepNext/>
        <w:numPr>
          <w:ilvl w:val="12"/>
          <w:numId w:val="0"/>
        </w:numPr>
        <w:spacing w:line="240" w:lineRule="auto"/>
        <w:ind w:right="-2"/>
        <w:rPr>
          <w:szCs w:val="22"/>
        </w:rPr>
      </w:pPr>
    </w:p>
    <w:p w14:paraId="763712E6" w14:textId="61E9CB47" w:rsidR="005A0D08" w:rsidRPr="00697931" w:rsidDel="00F52B95" w:rsidRDefault="005A0D08" w:rsidP="00932B8B">
      <w:pPr>
        <w:keepNext/>
        <w:tabs>
          <w:tab w:val="left" w:pos="-720"/>
        </w:tabs>
        <w:suppressAutoHyphens/>
        <w:spacing w:line="240" w:lineRule="auto"/>
        <w:rPr>
          <w:del w:id="84" w:author="Author"/>
          <w:szCs w:val="22"/>
          <w:highlight w:val="lightGray"/>
        </w:rPr>
      </w:pPr>
      <w:del w:id="85" w:author="Author">
        <w:r w:rsidRPr="00697931" w:rsidDel="008B7DDF">
          <w:rPr>
            <w:szCs w:val="22"/>
            <w:highlight w:val="lightGray"/>
          </w:rPr>
          <w:delText xml:space="preserve">QR code à intégrer + </w:delText>
        </w:r>
        <w:r w:rsidDel="008B7DDF">
          <w:fldChar w:fldCharType="begin"/>
        </w:r>
        <w:r w:rsidDel="008B7DDF">
          <w:delInstrText xml:space="preserve"> HYPERLINK "http://www.olumiant.eu"</w:delInstrText>
        </w:r>
        <w:r w:rsidDel="008B7DDF">
          <w:fldChar w:fldCharType="separate"/>
        </w:r>
        <w:r w:rsidRPr="002F064F" w:rsidDel="008B7DDF">
          <w:rPr>
            <w:rStyle w:val="Hyperlink"/>
            <w:szCs w:val="22"/>
          </w:rPr>
          <w:delText>www.olumiant.eu</w:delText>
        </w:r>
        <w:r w:rsidDel="008B7DDF">
          <w:fldChar w:fldCharType="end"/>
        </w:r>
      </w:del>
    </w:p>
    <w:p w14:paraId="75CBDFAA" w14:textId="77777777" w:rsidR="00304FE3" w:rsidRPr="00697931" w:rsidRDefault="00304FE3" w:rsidP="00A44F86">
      <w:pPr>
        <w:keepNext/>
        <w:tabs>
          <w:tab w:val="left" w:pos="-720"/>
        </w:tabs>
        <w:suppressAutoHyphens/>
        <w:spacing w:line="240" w:lineRule="auto"/>
        <w:rPr>
          <w:szCs w:val="22"/>
        </w:rPr>
        <w:pPrChange w:id="86" w:author="Author">
          <w:pPr>
            <w:keepNext/>
            <w:numPr>
              <w:ilvl w:val="12"/>
            </w:numPr>
            <w:tabs>
              <w:tab w:val="clear" w:pos="567"/>
            </w:tabs>
            <w:spacing w:line="240" w:lineRule="auto"/>
            <w:ind w:right="-2"/>
            <w:outlineLvl w:val="0"/>
          </w:pPr>
        </w:pPrChange>
      </w:pPr>
    </w:p>
    <w:p w14:paraId="2071DBE7" w14:textId="77777777" w:rsidR="0068220B" w:rsidRPr="00697931" w:rsidRDefault="0068220B" w:rsidP="0068220B">
      <w:pPr>
        <w:tabs>
          <w:tab w:val="left" w:pos="-720"/>
        </w:tabs>
        <w:suppressAutoHyphens/>
        <w:spacing w:line="240" w:lineRule="auto"/>
        <w:rPr>
          <w:szCs w:val="22"/>
        </w:rPr>
      </w:pPr>
      <w:r w:rsidRPr="00697931">
        <w:rPr>
          <w:szCs w:val="22"/>
        </w:rPr>
        <w:t>--------------------------------------------------------------------------------------------------------------------------</w:t>
      </w:r>
    </w:p>
    <w:p w14:paraId="4B0DF214" w14:textId="77777777" w:rsidR="0068220B" w:rsidRPr="00697931" w:rsidRDefault="0068220B" w:rsidP="0068220B">
      <w:pPr>
        <w:tabs>
          <w:tab w:val="left" w:pos="-720"/>
        </w:tabs>
        <w:suppressAutoHyphens/>
        <w:spacing w:line="240" w:lineRule="auto"/>
        <w:rPr>
          <w:szCs w:val="22"/>
        </w:rPr>
      </w:pPr>
    </w:p>
    <w:p w14:paraId="710CB5D7" w14:textId="77777777" w:rsidR="0068220B" w:rsidRPr="00697931" w:rsidRDefault="00893E16" w:rsidP="0068220B">
      <w:pPr>
        <w:tabs>
          <w:tab w:val="left" w:pos="-720"/>
        </w:tabs>
        <w:suppressAutoHyphens/>
        <w:spacing w:line="240" w:lineRule="auto"/>
        <w:rPr>
          <w:b/>
          <w:szCs w:val="22"/>
        </w:rPr>
      </w:pPr>
      <w:r w:rsidRPr="00697931">
        <w:rPr>
          <w:b/>
          <w:szCs w:val="22"/>
        </w:rPr>
        <w:t>Veuillez détacher cette partie de la notice et la conserver avec vous</w:t>
      </w:r>
      <w:r w:rsidR="0068220B" w:rsidRPr="00697931">
        <w:rPr>
          <w:b/>
          <w:szCs w:val="22"/>
        </w:rPr>
        <w:t>.</w:t>
      </w:r>
    </w:p>
    <w:p w14:paraId="0FA8EB60" w14:textId="77777777" w:rsidR="0068220B" w:rsidRPr="00697931" w:rsidRDefault="0068220B" w:rsidP="0068220B">
      <w:pPr>
        <w:tabs>
          <w:tab w:val="left" w:pos="-720"/>
        </w:tabs>
        <w:suppressAutoHyphens/>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4"/>
        <w:gridCol w:w="4447"/>
      </w:tblGrid>
      <w:tr w:rsidR="0068220B" w:rsidRPr="00697931" w14:paraId="1D5218C1" w14:textId="77777777" w:rsidTr="00C52B8C">
        <w:tc>
          <w:tcPr>
            <w:tcW w:w="4614" w:type="dxa"/>
          </w:tcPr>
          <w:p w14:paraId="5E5A7580" w14:textId="68239CA3" w:rsidR="0068220B" w:rsidRPr="00697931" w:rsidRDefault="00563628" w:rsidP="008B4704">
            <w:pPr>
              <w:tabs>
                <w:tab w:val="left" w:pos="-720"/>
              </w:tabs>
              <w:suppressAutoHyphens/>
              <w:spacing w:line="240" w:lineRule="auto"/>
              <w:jc w:val="center"/>
              <w:rPr>
                <w:b/>
                <w:bCs/>
                <w:szCs w:val="22"/>
              </w:rPr>
            </w:pPr>
            <w:r w:rsidRPr="00697931">
              <w:rPr>
                <w:b/>
                <w:bCs/>
                <w:szCs w:val="22"/>
              </w:rPr>
              <w:t xml:space="preserve">Information pour le patient sur </w:t>
            </w:r>
            <w:r w:rsidR="0068220B" w:rsidRPr="00697931">
              <w:rPr>
                <w:b/>
                <w:bCs/>
                <w:szCs w:val="22"/>
              </w:rPr>
              <w:t>OLUMIANT (baricitinib)</w:t>
            </w:r>
          </w:p>
          <w:p w14:paraId="4F5A8F1C" w14:textId="77777777" w:rsidR="0068220B" w:rsidRPr="00697931" w:rsidRDefault="0068220B" w:rsidP="008B4704">
            <w:pPr>
              <w:tabs>
                <w:tab w:val="left" w:pos="-720"/>
              </w:tabs>
              <w:suppressAutoHyphens/>
              <w:spacing w:line="240" w:lineRule="auto"/>
              <w:rPr>
                <w:b/>
                <w:bCs/>
                <w:szCs w:val="22"/>
              </w:rPr>
            </w:pPr>
          </w:p>
          <w:p w14:paraId="6030F651" w14:textId="77777777" w:rsidR="0068220B" w:rsidRPr="00697931" w:rsidRDefault="00893E16" w:rsidP="008B4704">
            <w:pPr>
              <w:tabs>
                <w:tab w:val="left" w:pos="-720"/>
              </w:tabs>
              <w:suppressAutoHyphens/>
              <w:spacing w:line="240" w:lineRule="auto"/>
              <w:rPr>
                <w:b/>
                <w:bCs/>
                <w:szCs w:val="22"/>
              </w:rPr>
            </w:pPr>
            <w:r w:rsidRPr="00697931">
              <w:rPr>
                <w:b/>
                <w:bCs/>
                <w:szCs w:val="22"/>
              </w:rPr>
              <w:t>Ce document contient des informations importantes que vous devez connaître avant et pendant le traitement par</w:t>
            </w:r>
            <w:r w:rsidR="0068220B" w:rsidRPr="00697931">
              <w:rPr>
                <w:b/>
                <w:bCs/>
                <w:szCs w:val="22"/>
              </w:rPr>
              <w:t xml:space="preserve"> Olumiant.</w:t>
            </w:r>
          </w:p>
          <w:p w14:paraId="516676C3" w14:textId="77777777" w:rsidR="0068220B" w:rsidRPr="00697931" w:rsidRDefault="0068220B" w:rsidP="008B4704">
            <w:pPr>
              <w:tabs>
                <w:tab w:val="left" w:pos="-720"/>
              </w:tabs>
              <w:suppressAutoHyphens/>
              <w:spacing w:line="240" w:lineRule="auto"/>
              <w:rPr>
                <w:bCs/>
                <w:szCs w:val="22"/>
              </w:rPr>
            </w:pPr>
          </w:p>
          <w:p w14:paraId="62E701E9" w14:textId="77777777" w:rsidR="0068220B" w:rsidRPr="00697931" w:rsidRDefault="0068220B" w:rsidP="008B4704">
            <w:pPr>
              <w:tabs>
                <w:tab w:val="left" w:pos="-720"/>
              </w:tabs>
              <w:suppressAutoHyphens/>
              <w:spacing w:line="240" w:lineRule="auto"/>
              <w:rPr>
                <w:szCs w:val="22"/>
                <w:u w:val="single"/>
              </w:rPr>
            </w:pPr>
          </w:p>
          <w:p w14:paraId="53413723" w14:textId="77777777" w:rsidR="0068220B" w:rsidRPr="00697931" w:rsidRDefault="00563628" w:rsidP="008B4704">
            <w:pPr>
              <w:tabs>
                <w:tab w:val="left" w:pos="-720"/>
              </w:tabs>
              <w:suppressAutoHyphens/>
              <w:spacing w:line="240" w:lineRule="auto"/>
              <w:rPr>
                <w:szCs w:val="22"/>
              </w:rPr>
            </w:pPr>
            <w:r w:rsidRPr="00697931">
              <w:rPr>
                <w:szCs w:val="22"/>
              </w:rPr>
              <w:t>Gardez cette carte avec vous et montrez-la</w:t>
            </w:r>
            <w:r w:rsidR="00893E16" w:rsidRPr="00697931">
              <w:rPr>
                <w:szCs w:val="22"/>
              </w:rPr>
              <w:t xml:space="preserve"> aux </w:t>
            </w:r>
            <w:r w:rsidRPr="00697931">
              <w:rPr>
                <w:szCs w:val="22"/>
              </w:rPr>
              <w:t xml:space="preserve">autres </w:t>
            </w:r>
            <w:r w:rsidR="00893E16" w:rsidRPr="00697931">
              <w:rPr>
                <w:szCs w:val="22"/>
              </w:rPr>
              <w:t xml:space="preserve">professionnels de santé </w:t>
            </w:r>
            <w:r w:rsidR="005A0D08" w:rsidRPr="00697931">
              <w:rPr>
                <w:szCs w:val="22"/>
              </w:rPr>
              <w:t>impliqués dans</w:t>
            </w:r>
            <w:r w:rsidR="00893E16" w:rsidRPr="00697931">
              <w:rPr>
                <w:szCs w:val="22"/>
              </w:rPr>
              <w:t xml:space="preserve"> la prise en charge médicale ou </w:t>
            </w:r>
            <w:r w:rsidR="005A0D08" w:rsidRPr="00697931">
              <w:rPr>
                <w:szCs w:val="22"/>
              </w:rPr>
              <w:t xml:space="preserve">dans le </w:t>
            </w:r>
            <w:r w:rsidR="00893E16" w:rsidRPr="00697931">
              <w:rPr>
                <w:szCs w:val="22"/>
              </w:rPr>
              <w:t>traitement</w:t>
            </w:r>
            <w:r w:rsidR="0068220B" w:rsidRPr="00697931">
              <w:rPr>
                <w:szCs w:val="22"/>
              </w:rPr>
              <w:t>.</w:t>
            </w:r>
          </w:p>
          <w:p w14:paraId="74F4FDC1" w14:textId="77777777" w:rsidR="00C956B3" w:rsidRPr="00697931" w:rsidRDefault="00C956B3" w:rsidP="008B4704">
            <w:pPr>
              <w:tabs>
                <w:tab w:val="left" w:pos="-720"/>
              </w:tabs>
              <w:suppressAutoHyphens/>
              <w:spacing w:line="240" w:lineRule="auto"/>
              <w:rPr>
                <w:bCs/>
                <w:szCs w:val="22"/>
              </w:rPr>
            </w:pPr>
          </w:p>
          <w:p w14:paraId="2EB1EDA3" w14:textId="77777777" w:rsidR="0068220B" w:rsidRPr="00697931" w:rsidRDefault="0068220B" w:rsidP="008B4704">
            <w:pPr>
              <w:tabs>
                <w:tab w:val="left" w:pos="-720"/>
              </w:tabs>
              <w:suppressAutoHyphens/>
              <w:spacing w:line="240" w:lineRule="auto"/>
              <w:rPr>
                <w:bCs/>
                <w:szCs w:val="22"/>
              </w:rPr>
            </w:pPr>
          </w:p>
          <w:p w14:paraId="7AF64D9E" w14:textId="77777777" w:rsidR="0068220B" w:rsidRPr="00697931" w:rsidRDefault="00893E16" w:rsidP="008B4704">
            <w:pPr>
              <w:tabs>
                <w:tab w:val="left" w:pos="-720"/>
              </w:tabs>
              <w:suppressAutoHyphens/>
              <w:spacing w:line="240" w:lineRule="auto"/>
              <w:rPr>
                <w:bCs/>
                <w:szCs w:val="22"/>
              </w:rPr>
            </w:pPr>
            <w:r w:rsidRPr="00697931">
              <w:rPr>
                <w:b/>
                <w:bCs/>
                <w:szCs w:val="22"/>
              </w:rPr>
              <w:t>Votre nom</w:t>
            </w:r>
            <w:r w:rsidRPr="00697931">
              <w:rPr>
                <w:bCs/>
                <w:szCs w:val="22"/>
              </w:rPr>
              <w:t> </w:t>
            </w:r>
            <w:r w:rsidR="0068220B" w:rsidRPr="00697931">
              <w:rPr>
                <w:bCs/>
                <w:szCs w:val="22"/>
              </w:rPr>
              <w:t>:</w:t>
            </w:r>
          </w:p>
          <w:p w14:paraId="560CAA92" w14:textId="77777777" w:rsidR="0068220B" w:rsidRPr="00697931" w:rsidRDefault="0068220B" w:rsidP="008B4704">
            <w:pPr>
              <w:tabs>
                <w:tab w:val="left" w:pos="-720"/>
              </w:tabs>
              <w:suppressAutoHyphens/>
              <w:spacing w:line="240" w:lineRule="auto"/>
              <w:rPr>
                <w:bCs/>
                <w:szCs w:val="22"/>
              </w:rPr>
            </w:pPr>
          </w:p>
          <w:p w14:paraId="3EF88CC3" w14:textId="77777777" w:rsidR="0068220B" w:rsidRPr="00697931" w:rsidRDefault="005A0D08" w:rsidP="008B4704">
            <w:pPr>
              <w:tabs>
                <w:tab w:val="left" w:pos="-720"/>
              </w:tabs>
              <w:suppressAutoHyphens/>
              <w:spacing w:line="240" w:lineRule="auto"/>
              <w:rPr>
                <w:szCs w:val="22"/>
              </w:rPr>
            </w:pPr>
            <w:r w:rsidRPr="00697931">
              <w:rPr>
                <w:bCs/>
                <w:szCs w:val="22"/>
              </w:rPr>
              <w:t>_____________________________________</w:t>
            </w:r>
          </w:p>
          <w:p w14:paraId="603CF9FE" w14:textId="77777777" w:rsidR="0068220B" w:rsidRPr="00697931" w:rsidRDefault="0068220B" w:rsidP="008B4704">
            <w:pPr>
              <w:tabs>
                <w:tab w:val="left" w:pos="-720"/>
              </w:tabs>
              <w:suppressAutoHyphens/>
              <w:spacing w:line="240" w:lineRule="auto"/>
              <w:rPr>
                <w:bCs/>
                <w:szCs w:val="22"/>
              </w:rPr>
            </w:pPr>
          </w:p>
          <w:p w14:paraId="1E4F675B" w14:textId="77777777" w:rsidR="0068220B" w:rsidRPr="00697931" w:rsidRDefault="00893E16" w:rsidP="008B4704">
            <w:pPr>
              <w:tabs>
                <w:tab w:val="left" w:pos="-720"/>
              </w:tabs>
              <w:suppressAutoHyphens/>
              <w:spacing w:line="240" w:lineRule="auto"/>
              <w:rPr>
                <w:bCs/>
                <w:szCs w:val="22"/>
              </w:rPr>
            </w:pPr>
            <w:r w:rsidRPr="00697931">
              <w:rPr>
                <w:b/>
                <w:bCs/>
                <w:szCs w:val="22"/>
              </w:rPr>
              <w:t>Nom du médecin</w:t>
            </w:r>
            <w:r w:rsidR="0068220B" w:rsidRPr="00697931">
              <w:rPr>
                <w:bCs/>
                <w:szCs w:val="22"/>
              </w:rPr>
              <w:t xml:space="preserve"> (</w:t>
            </w:r>
            <w:r w:rsidRPr="00697931">
              <w:rPr>
                <w:bCs/>
                <w:szCs w:val="22"/>
              </w:rPr>
              <w:t>qui a prescrit</w:t>
            </w:r>
            <w:r w:rsidR="0068220B" w:rsidRPr="00697931">
              <w:rPr>
                <w:bCs/>
                <w:szCs w:val="22"/>
              </w:rPr>
              <w:t xml:space="preserve"> Olumiant)</w:t>
            </w:r>
            <w:r w:rsidRPr="00697931">
              <w:rPr>
                <w:bCs/>
                <w:szCs w:val="22"/>
              </w:rPr>
              <w:t> </w:t>
            </w:r>
            <w:r w:rsidR="0068220B" w:rsidRPr="00697931">
              <w:rPr>
                <w:bCs/>
                <w:szCs w:val="22"/>
              </w:rPr>
              <w:t>:</w:t>
            </w:r>
          </w:p>
          <w:p w14:paraId="673CDEFB" w14:textId="77777777" w:rsidR="0068220B" w:rsidRPr="00697931" w:rsidRDefault="0068220B" w:rsidP="008B4704">
            <w:pPr>
              <w:tabs>
                <w:tab w:val="left" w:pos="-720"/>
              </w:tabs>
              <w:suppressAutoHyphens/>
              <w:spacing w:line="240" w:lineRule="auto"/>
              <w:rPr>
                <w:bCs/>
                <w:szCs w:val="22"/>
              </w:rPr>
            </w:pPr>
          </w:p>
          <w:p w14:paraId="2543239E" w14:textId="77777777" w:rsidR="0068220B" w:rsidRPr="00697931" w:rsidRDefault="0068220B" w:rsidP="008B4704">
            <w:pPr>
              <w:tabs>
                <w:tab w:val="left" w:pos="-720"/>
              </w:tabs>
              <w:suppressAutoHyphens/>
              <w:spacing w:line="240" w:lineRule="auto"/>
              <w:rPr>
                <w:bCs/>
                <w:szCs w:val="22"/>
              </w:rPr>
            </w:pPr>
            <w:r w:rsidRPr="00697931">
              <w:rPr>
                <w:bCs/>
                <w:szCs w:val="22"/>
              </w:rPr>
              <w:t>_____________________________________</w:t>
            </w:r>
          </w:p>
          <w:p w14:paraId="1BBA3579" w14:textId="77777777" w:rsidR="0068220B" w:rsidRPr="00697931" w:rsidRDefault="0068220B" w:rsidP="008B4704">
            <w:pPr>
              <w:tabs>
                <w:tab w:val="left" w:pos="-720"/>
              </w:tabs>
              <w:suppressAutoHyphens/>
              <w:spacing w:line="240" w:lineRule="auto"/>
              <w:rPr>
                <w:bCs/>
                <w:szCs w:val="22"/>
              </w:rPr>
            </w:pPr>
          </w:p>
          <w:p w14:paraId="51A22AF6" w14:textId="77777777" w:rsidR="0068220B" w:rsidRPr="00697931" w:rsidRDefault="00893E16" w:rsidP="008B4704">
            <w:pPr>
              <w:tabs>
                <w:tab w:val="left" w:pos="-720"/>
              </w:tabs>
              <w:suppressAutoHyphens/>
              <w:spacing w:line="240" w:lineRule="auto"/>
              <w:rPr>
                <w:bCs/>
                <w:szCs w:val="22"/>
                <w:u w:val="single"/>
              </w:rPr>
            </w:pPr>
            <w:r w:rsidRPr="00697931">
              <w:rPr>
                <w:b/>
                <w:bCs/>
                <w:szCs w:val="22"/>
              </w:rPr>
              <w:t>Numéro de téléphone du médecin</w:t>
            </w:r>
            <w:r w:rsidRPr="00697931">
              <w:rPr>
                <w:bCs/>
                <w:szCs w:val="22"/>
              </w:rPr>
              <w:t> </w:t>
            </w:r>
            <w:r w:rsidR="0068220B" w:rsidRPr="00697931">
              <w:rPr>
                <w:bCs/>
                <w:szCs w:val="22"/>
              </w:rPr>
              <w:t>:</w:t>
            </w:r>
          </w:p>
          <w:p w14:paraId="55570E8F" w14:textId="77777777" w:rsidR="0068220B" w:rsidRPr="00697931" w:rsidRDefault="0068220B" w:rsidP="008B4704">
            <w:pPr>
              <w:tabs>
                <w:tab w:val="left" w:pos="-720"/>
              </w:tabs>
              <w:suppressAutoHyphens/>
              <w:spacing w:line="240" w:lineRule="auto"/>
              <w:rPr>
                <w:bCs/>
                <w:szCs w:val="22"/>
                <w:u w:val="single"/>
              </w:rPr>
            </w:pPr>
          </w:p>
          <w:p w14:paraId="07D67312" w14:textId="77777777" w:rsidR="0068220B" w:rsidRPr="00697931" w:rsidRDefault="005A0D08" w:rsidP="008B4704">
            <w:pPr>
              <w:tabs>
                <w:tab w:val="left" w:pos="-720"/>
              </w:tabs>
              <w:suppressAutoHyphens/>
              <w:spacing w:line="240" w:lineRule="auto"/>
              <w:rPr>
                <w:szCs w:val="22"/>
              </w:rPr>
            </w:pPr>
            <w:r w:rsidRPr="00697931">
              <w:rPr>
                <w:bCs/>
                <w:szCs w:val="22"/>
              </w:rPr>
              <w:t>_____________________________________</w:t>
            </w:r>
          </w:p>
        </w:tc>
        <w:tc>
          <w:tcPr>
            <w:tcW w:w="4447" w:type="dxa"/>
          </w:tcPr>
          <w:p w14:paraId="49093B53" w14:textId="77777777" w:rsidR="0068220B" w:rsidRPr="00697931" w:rsidRDefault="0068220B" w:rsidP="008B4704">
            <w:pPr>
              <w:tabs>
                <w:tab w:val="left" w:pos="-720"/>
              </w:tabs>
              <w:suppressAutoHyphens/>
              <w:spacing w:line="240" w:lineRule="auto"/>
              <w:rPr>
                <w:szCs w:val="22"/>
                <w:u w:val="single"/>
              </w:rPr>
            </w:pPr>
          </w:p>
          <w:p w14:paraId="0235CB6E" w14:textId="77777777" w:rsidR="0068220B" w:rsidRPr="00697931" w:rsidRDefault="00893E16" w:rsidP="008B4704">
            <w:pPr>
              <w:tabs>
                <w:tab w:val="left" w:pos="-720"/>
              </w:tabs>
              <w:suppressAutoHyphens/>
              <w:spacing w:line="240" w:lineRule="auto"/>
              <w:rPr>
                <w:b/>
                <w:szCs w:val="22"/>
              </w:rPr>
            </w:pPr>
            <w:r w:rsidRPr="00697931">
              <w:rPr>
                <w:b/>
                <w:szCs w:val="22"/>
                <w:u w:val="single"/>
              </w:rPr>
              <w:t>Grossesse </w:t>
            </w:r>
            <w:r w:rsidR="0068220B" w:rsidRPr="00697931">
              <w:rPr>
                <w:b/>
                <w:szCs w:val="22"/>
                <w:u w:val="single"/>
              </w:rPr>
              <w:t>:</w:t>
            </w:r>
          </w:p>
          <w:p w14:paraId="64C9DA21" w14:textId="4A3B1D2C" w:rsidR="0068220B" w:rsidRPr="00697931" w:rsidRDefault="00563628" w:rsidP="0068220B">
            <w:pPr>
              <w:numPr>
                <w:ilvl w:val="1"/>
                <w:numId w:val="24"/>
              </w:numPr>
              <w:tabs>
                <w:tab w:val="clear" w:pos="567"/>
                <w:tab w:val="clear" w:pos="1440"/>
                <w:tab w:val="left" w:pos="-720"/>
                <w:tab w:val="left" w:pos="460"/>
              </w:tabs>
              <w:suppressAutoHyphens/>
              <w:spacing w:line="240" w:lineRule="auto"/>
              <w:ind w:left="460"/>
              <w:rPr>
                <w:szCs w:val="22"/>
              </w:rPr>
            </w:pPr>
            <w:r w:rsidRPr="00697931">
              <w:rPr>
                <w:szCs w:val="22"/>
              </w:rPr>
              <w:t>Ne prenez pas</w:t>
            </w:r>
            <w:r w:rsidR="0068220B" w:rsidRPr="00697931">
              <w:rPr>
                <w:szCs w:val="22"/>
              </w:rPr>
              <w:t xml:space="preserve"> Olumiant </w:t>
            </w:r>
            <w:r w:rsidRPr="00697931">
              <w:rPr>
                <w:szCs w:val="22"/>
              </w:rPr>
              <w:t>si vous êtes enceinte ou si vous pensez l’être</w:t>
            </w:r>
            <w:r w:rsidR="00B978DA" w:rsidRPr="00697931">
              <w:rPr>
                <w:szCs w:val="22"/>
              </w:rPr>
              <w:t>.</w:t>
            </w:r>
          </w:p>
          <w:p w14:paraId="2EC21369" w14:textId="3A65AA67" w:rsidR="0068220B" w:rsidRPr="00697931" w:rsidRDefault="0068220B" w:rsidP="00087A66">
            <w:pPr>
              <w:numPr>
                <w:ilvl w:val="1"/>
                <w:numId w:val="24"/>
              </w:numPr>
              <w:tabs>
                <w:tab w:val="clear" w:pos="567"/>
                <w:tab w:val="clear" w:pos="1440"/>
                <w:tab w:val="left" w:pos="-720"/>
                <w:tab w:val="left" w:pos="460"/>
              </w:tabs>
              <w:suppressAutoHyphens/>
              <w:spacing w:line="240" w:lineRule="auto"/>
              <w:ind w:left="460"/>
              <w:rPr>
                <w:szCs w:val="22"/>
              </w:rPr>
            </w:pPr>
            <w:r w:rsidRPr="00697931">
              <w:rPr>
                <w:szCs w:val="22"/>
              </w:rPr>
              <w:t>U</w:t>
            </w:r>
            <w:r w:rsidR="00893E16" w:rsidRPr="00697931">
              <w:rPr>
                <w:szCs w:val="22"/>
              </w:rPr>
              <w:t>tili</w:t>
            </w:r>
            <w:r w:rsidRPr="00697931">
              <w:rPr>
                <w:szCs w:val="22"/>
              </w:rPr>
              <w:t>se</w:t>
            </w:r>
            <w:r w:rsidR="00893E16" w:rsidRPr="00697931">
              <w:rPr>
                <w:szCs w:val="22"/>
              </w:rPr>
              <w:t>z un moyen de contraception efficace pendant le traitement par</w:t>
            </w:r>
            <w:r w:rsidRPr="00697931">
              <w:rPr>
                <w:szCs w:val="22"/>
              </w:rPr>
              <w:t xml:space="preserve"> Olumiant (</w:t>
            </w:r>
            <w:r w:rsidR="00893E16" w:rsidRPr="00697931">
              <w:rPr>
                <w:szCs w:val="22"/>
              </w:rPr>
              <w:t>et pendant 1 semaine après l’arrêt du traitement</w:t>
            </w:r>
            <w:r w:rsidRPr="00697931">
              <w:rPr>
                <w:szCs w:val="22"/>
              </w:rPr>
              <w:t>)</w:t>
            </w:r>
            <w:r w:rsidR="00B978DA" w:rsidRPr="00697931">
              <w:rPr>
                <w:szCs w:val="22"/>
              </w:rPr>
              <w:t>.</w:t>
            </w:r>
          </w:p>
          <w:p w14:paraId="666F7171" w14:textId="5F91E0E4" w:rsidR="0068220B" w:rsidRPr="00697931" w:rsidRDefault="0068220B" w:rsidP="00087A66">
            <w:pPr>
              <w:numPr>
                <w:ilvl w:val="1"/>
                <w:numId w:val="24"/>
              </w:numPr>
              <w:tabs>
                <w:tab w:val="clear" w:pos="567"/>
                <w:tab w:val="clear" w:pos="1440"/>
                <w:tab w:val="left" w:pos="-720"/>
                <w:tab w:val="left" w:pos="460"/>
              </w:tabs>
              <w:suppressAutoHyphens/>
              <w:spacing w:line="240" w:lineRule="auto"/>
              <w:ind w:left="460"/>
              <w:rPr>
                <w:szCs w:val="22"/>
              </w:rPr>
            </w:pPr>
            <w:r w:rsidRPr="00697931">
              <w:rPr>
                <w:szCs w:val="22"/>
              </w:rPr>
              <w:t>Inform</w:t>
            </w:r>
            <w:r w:rsidR="00893E16" w:rsidRPr="00697931">
              <w:rPr>
                <w:szCs w:val="22"/>
              </w:rPr>
              <w:t xml:space="preserve">ez immédiatement votre médecin si vous </w:t>
            </w:r>
            <w:r w:rsidR="005A0D08" w:rsidRPr="00697931">
              <w:rPr>
                <w:szCs w:val="22"/>
              </w:rPr>
              <w:t>débutez une grossesse</w:t>
            </w:r>
            <w:r w:rsidR="00893E16" w:rsidRPr="00697931">
              <w:rPr>
                <w:szCs w:val="22"/>
              </w:rPr>
              <w:t xml:space="preserve"> (ou si vous souhaitez être enceinte)</w:t>
            </w:r>
            <w:r w:rsidR="00B978DA" w:rsidRPr="00697931">
              <w:rPr>
                <w:szCs w:val="22"/>
              </w:rPr>
              <w:t>.</w:t>
            </w:r>
          </w:p>
          <w:p w14:paraId="5C5FF522" w14:textId="77777777" w:rsidR="0068220B" w:rsidRPr="00697931" w:rsidRDefault="0068220B" w:rsidP="008B4704">
            <w:pPr>
              <w:tabs>
                <w:tab w:val="clear" w:pos="567"/>
                <w:tab w:val="left" w:pos="-720"/>
              </w:tabs>
              <w:suppressAutoHyphens/>
              <w:spacing w:line="240" w:lineRule="auto"/>
              <w:ind w:left="460"/>
              <w:rPr>
                <w:szCs w:val="22"/>
              </w:rPr>
            </w:pPr>
          </w:p>
          <w:p w14:paraId="684C0792" w14:textId="77777777" w:rsidR="00563628" w:rsidRPr="00697931" w:rsidRDefault="00563628" w:rsidP="008B4704">
            <w:pPr>
              <w:tabs>
                <w:tab w:val="clear" w:pos="567"/>
                <w:tab w:val="left" w:pos="-720"/>
              </w:tabs>
              <w:suppressAutoHyphens/>
              <w:spacing w:line="240" w:lineRule="auto"/>
              <w:ind w:left="460"/>
              <w:rPr>
                <w:szCs w:val="22"/>
              </w:rPr>
            </w:pPr>
          </w:p>
          <w:p w14:paraId="47CB4D4C" w14:textId="77777777" w:rsidR="0068220B" w:rsidRPr="00697931" w:rsidRDefault="0068220B" w:rsidP="008B4704">
            <w:pPr>
              <w:tabs>
                <w:tab w:val="left" w:pos="-720"/>
              </w:tabs>
              <w:suppressAutoHyphens/>
              <w:spacing w:line="240" w:lineRule="auto"/>
              <w:rPr>
                <w:b/>
                <w:szCs w:val="22"/>
              </w:rPr>
            </w:pPr>
            <w:r w:rsidRPr="00697931">
              <w:rPr>
                <w:b/>
                <w:szCs w:val="22"/>
                <w:u w:val="single"/>
              </w:rPr>
              <w:t>Infections</w:t>
            </w:r>
            <w:r w:rsidR="00893E16" w:rsidRPr="00697931">
              <w:rPr>
                <w:b/>
                <w:szCs w:val="22"/>
                <w:u w:val="single"/>
              </w:rPr>
              <w:t> </w:t>
            </w:r>
            <w:r w:rsidRPr="00697931">
              <w:rPr>
                <w:b/>
                <w:szCs w:val="22"/>
                <w:u w:val="single"/>
              </w:rPr>
              <w:t>:</w:t>
            </w:r>
          </w:p>
          <w:p w14:paraId="5D612D9B" w14:textId="0E9C12FE" w:rsidR="0068220B" w:rsidRPr="00697931" w:rsidRDefault="009B5EDB" w:rsidP="00087A66">
            <w:pPr>
              <w:tabs>
                <w:tab w:val="clear" w:pos="567"/>
                <w:tab w:val="left" w:pos="-720"/>
              </w:tabs>
              <w:suppressAutoHyphens/>
              <w:spacing w:line="240" w:lineRule="auto"/>
              <w:rPr>
                <w:szCs w:val="22"/>
              </w:rPr>
            </w:pPr>
            <w:r w:rsidRPr="00697931">
              <w:rPr>
                <w:szCs w:val="22"/>
              </w:rPr>
              <w:t>Olumiant peut aggraver une infection existante ou augmenter la probabilité de développer une nouvelle infection</w:t>
            </w:r>
            <w:r w:rsidR="009C21CC" w:rsidRPr="00697931">
              <w:rPr>
                <w:szCs w:val="22"/>
              </w:rPr>
              <w:t xml:space="preserve"> ou augmenter</w:t>
            </w:r>
            <w:r w:rsidR="007226C3" w:rsidRPr="00697931">
              <w:rPr>
                <w:szCs w:val="22"/>
              </w:rPr>
              <w:t xml:space="preserve"> </w:t>
            </w:r>
            <w:r w:rsidR="004469DE" w:rsidRPr="00697931">
              <w:rPr>
                <w:szCs w:val="22"/>
              </w:rPr>
              <w:t>le risque</w:t>
            </w:r>
            <w:r w:rsidR="007226C3" w:rsidRPr="00697931">
              <w:rPr>
                <w:szCs w:val="22"/>
              </w:rPr>
              <w:t xml:space="preserve"> de réacti</w:t>
            </w:r>
            <w:r w:rsidR="004469DE" w:rsidRPr="00697931">
              <w:rPr>
                <w:szCs w:val="22"/>
              </w:rPr>
              <w:t>vati</w:t>
            </w:r>
            <w:r w:rsidR="007226C3" w:rsidRPr="00697931">
              <w:rPr>
                <w:szCs w:val="22"/>
              </w:rPr>
              <w:t>on virale</w:t>
            </w:r>
            <w:r w:rsidRPr="00697931">
              <w:rPr>
                <w:szCs w:val="22"/>
              </w:rPr>
              <w:t>.</w:t>
            </w:r>
            <w:r w:rsidR="00D646C4">
              <w:rPr>
                <w:szCs w:val="22"/>
              </w:rPr>
              <w:t xml:space="preserve"> Si vous êtes diabétique ou </w:t>
            </w:r>
            <w:r w:rsidR="00F90B31">
              <w:rPr>
                <w:szCs w:val="22"/>
              </w:rPr>
              <w:t xml:space="preserve">que vous </w:t>
            </w:r>
            <w:r w:rsidR="00D646C4">
              <w:rPr>
                <w:szCs w:val="22"/>
              </w:rPr>
              <w:t>avez 65</w:t>
            </w:r>
            <w:r w:rsidR="00C94E24">
              <w:rPr>
                <w:szCs w:val="22"/>
              </w:rPr>
              <w:t> </w:t>
            </w:r>
            <w:r w:rsidR="00D646C4">
              <w:rPr>
                <w:szCs w:val="22"/>
              </w:rPr>
              <w:t>ans</w:t>
            </w:r>
            <w:r w:rsidR="00C94E24">
              <w:rPr>
                <w:szCs w:val="22"/>
              </w:rPr>
              <w:t xml:space="preserve"> et plus</w:t>
            </w:r>
            <w:r w:rsidR="00D646C4">
              <w:rPr>
                <w:szCs w:val="22"/>
              </w:rPr>
              <w:t xml:space="preserve">, vous pourriez avoir </w:t>
            </w:r>
            <w:r w:rsidR="00F90B31">
              <w:rPr>
                <w:rFonts w:eastAsia="SimSun"/>
                <w:szCs w:val="22"/>
                <w:lang w:eastAsia="en-GB"/>
              </w:rPr>
              <w:t xml:space="preserve">un risque </w:t>
            </w:r>
            <w:r w:rsidR="00175642" w:rsidRPr="00FB4390">
              <w:rPr>
                <w:rFonts w:eastAsia="SimSun"/>
                <w:szCs w:val="22"/>
                <w:lang w:eastAsia="en-GB"/>
              </w:rPr>
              <w:t>majoré</w:t>
            </w:r>
            <w:r w:rsidR="00F90B31">
              <w:rPr>
                <w:rFonts w:eastAsia="SimSun"/>
                <w:szCs w:val="22"/>
                <w:lang w:eastAsia="en-GB"/>
              </w:rPr>
              <w:t xml:space="preserve"> de contracter</w:t>
            </w:r>
            <w:r w:rsidR="00D646C4">
              <w:rPr>
                <w:szCs w:val="22"/>
              </w:rPr>
              <w:t xml:space="preserve"> des infections. L’infection peut devenir grave si elle n’est pas traitée.</w:t>
            </w:r>
            <w:r w:rsidRPr="00697931">
              <w:rPr>
                <w:szCs w:val="22"/>
              </w:rPr>
              <w:t xml:space="preserve"> </w:t>
            </w:r>
            <w:r w:rsidR="00DF3097" w:rsidRPr="00697931">
              <w:rPr>
                <w:szCs w:val="22"/>
              </w:rPr>
              <w:t xml:space="preserve">Consultez </w:t>
            </w:r>
            <w:r w:rsidR="009C21CC" w:rsidRPr="00697931">
              <w:rPr>
                <w:szCs w:val="22"/>
              </w:rPr>
              <w:t xml:space="preserve">immédiatement </w:t>
            </w:r>
            <w:r w:rsidR="00893E16" w:rsidRPr="00697931">
              <w:rPr>
                <w:szCs w:val="22"/>
              </w:rPr>
              <w:t>votre médecin si vous présentez des symptômes d’infection, notamment </w:t>
            </w:r>
            <w:r w:rsidR="0068220B" w:rsidRPr="00697931">
              <w:rPr>
                <w:szCs w:val="22"/>
              </w:rPr>
              <w:t>:</w:t>
            </w:r>
          </w:p>
          <w:p w14:paraId="741F7AB5" w14:textId="77777777" w:rsidR="0068220B" w:rsidRPr="00697931" w:rsidRDefault="0068220B" w:rsidP="00087A66">
            <w:pPr>
              <w:numPr>
                <w:ilvl w:val="1"/>
                <w:numId w:val="24"/>
              </w:numPr>
              <w:tabs>
                <w:tab w:val="clear" w:pos="567"/>
                <w:tab w:val="clear" w:pos="1440"/>
                <w:tab w:val="left" w:pos="-720"/>
                <w:tab w:val="left" w:pos="460"/>
              </w:tabs>
              <w:suppressAutoHyphens/>
              <w:spacing w:line="240" w:lineRule="auto"/>
              <w:ind w:left="460"/>
              <w:rPr>
                <w:szCs w:val="22"/>
              </w:rPr>
            </w:pPr>
            <w:r w:rsidRPr="00697931">
              <w:rPr>
                <w:szCs w:val="22"/>
              </w:rPr>
              <w:t>F</w:t>
            </w:r>
            <w:r w:rsidR="00893E16" w:rsidRPr="00697931">
              <w:rPr>
                <w:szCs w:val="22"/>
              </w:rPr>
              <w:t>ièvre</w:t>
            </w:r>
            <w:r w:rsidRPr="00697931">
              <w:rPr>
                <w:szCs w:val="22"/>
              </w:rPr>
              <w:t xml:space="preserve">, </w:t>
            </w:r>
            <w:r w:rsidR="00893E16" w:rsidRPr="00697931">
              <w:rPr>
                <w:szCs w:val="22"/>
              </w:rPr>
              <w:t>plaies</w:t>
            </w:r>
            <w:r w:rsidRPr="00697931">
              <w:rPr>
                <w:szCs w:val="22"/>
              </w:rPr>
              <w:t xml:space="preserve">, </w:t>
            </w:r>
            <w:r w:rsidR="00893E16" w:rsidRPr="00697931">
              <w:rPr>
                <w:szCs w:val="22"/>
              </w:rPr>
              <w:t xml:space="preserve">sensation </w:t>
            </w:r>
            <w:r w:rsidR="00563628" w:rsidRPr="00697931">
              <w:rPr>
                <w:szCs w:val="22"/>
              </w:rPr>
              <w:t xml:space="preserve">anormale </w:t>
            </w:r>
            <w:r w:rsidR="00893E16" w:rsidRPr="00697931">
              <w:rPr>
                <w:szCs w:val="22"/>
              </w:rPr>
              <w:t>de fatigue</w:t>
            </w:r>
            <w:r w:rsidR="00563628" w:rsidRPr="00697931">
              <w:rPr>
                <w:szCs w:val="22"/>
              </w:rPr>
              <w:t xml:space="preserve"> ou</w:t>
            </w:r>
            <w:r w:rsidRPr="00697931">
              <w:rPr>
                <w:szCs w:val="22"/>
              </w:rPr>
              <w:t xml:space="preserve"> </w:t>
            </w:r>
            <w:r w:rsidR="00893E16" w:rsidRPr="00697931">
              <w:rPr>
                <w:szCs w:val="22"/>
              </w:rPr>
              <w:t>problèmes dentaires</w:t>
            </w:r>
            <w:r w:rsidRPr="00697931">
              <w:rPr>
                <w:szCs w:val="22"/>
              </w:rPr>
              <w:t>.</w:t>
            </w:r>
          </w:p>
          <w:p w14:paraId="76B36511" w14:textId="77777777" w:rsidR="00893E16" w:rsidRPr="00697931" w:rsidRDefault="00893E16" w:rsidP="00087A66">
            <w:pPr>
              <w:numPr>
                <w:ilvl w:val="1"/>
                <w:numId w:val="24"/>
              </w:numPr>
              <w:tabs>
                <w:tab w:val="clear" w:pos="567"/>
                <w:tab w:val="clear" w:pos="1440"/>
                <w:tab w:val="left" w:pos="-720"/>
                <w:tab w:val="left" w:pos="460"/>
              </w:tabs>
              <w:suppressAutoHyphens/>
              <w:spacing w:line="240" w:lineRule="auto"/>
              <w:ind w:left="460"/>
              <w:rPr>
                <w:szCs w:val="22"/>
              </w:rPr>
            </w:pPr>
            <w:r w:rsidRPr="00697931">
              <w:rPr>
                <w:szCs w:val="22"/>
              </w:rPr>
              <w:t>Toux persistante, sueurs nocturnes et perte de poids</w:t>
            </w:r>
            <w:r w:rsidR="0068220B" w:rsidRPr="00697931">
              <w:rPr>
                <w:szCs w:val="22"/>
              </w:rPr>
              <w:t>.</w:t>
            </w:r>
            <w:r w:rsidR="00563628" w:rsidRPr="00697931">
              <w:rPr>
                <w:szCs w:val="22"/>
              </w:rPr>
              <w:t xml:space="preserve"> Ils peuvent être les symptômes d’une tuberculose (une maladie infectieuse des poumons).</w:t>
            </w:r>
          </w:p>
          <w:p w14:paraId="5B392BFE" w14:textId="77777777" w:rsidR="0068220B" w:rsidRPr="00697931" w:rsidRDefault="00893E16" w:rsidP="00087A66">
            <w:pPr>
              <w:numPr>
                <w:ilvl w:val="1"/>
                <w:numId w:val="24"/>
              </w:numPr>
              <w:tabs>
                <w:tab w:val="clear" w:pos="567"/>
                <w:tab w:val="clear" w:pos="1440"/>
                <w:tab w:val="left" w:pos="-720"/>
                <w:tab w:val="left" w:pos="460"/>
              </w:tabs>
              <w:suppressAutoHyphens/>
              <w:spacing w:line="240" w:lineRule="auto"/>
              <w:ind w:left="460"/>
              <w:rPr>
                <w:szCs w:val="22"/>
              </w:rPr>
            </w:pPr>
            <w:r w:rsidRPr="00697931">
              <w:rPr>
                <w:szCs w:val="22"/>
              </w:rPr>
              <w:lastRenderedPageBreak/>
              <w:t>Éruption cutanée douloureuse accompagnée de cloques</w:t>
            </w:r>
            <w:r w:rsidR="00087A66" w:rsidRPr="00697931">
              <w:rPr>
                <w:szCs w:val="22"/>
              </w:rPr>
              <w:t>. Elle peut être le signe d’une infection à zona.</w:t>
            </w:r>
          </w:p>
          <w:p w14:paraId="3B59A1FD" w14:textId="45B98076" w:rsidR="0068220B" w:rsidRDefault="0068220B" w:rsidP="008B4704">
            <w:pPr>
              <w:tabs>
                <w:tab w:val="left" w:pos="-720"/>
              </w:tabs>
              <w:suppressAutoHyphens/>
              <w:spacing w:line="240" w:lineRule="auto"/>
              <w:rPr>
                <w:szCs w:val="22"/>
                <w:u w:val="single"/>
              </w:rPr>
            </w:pPr>
          </w:p>
          <w:p w14:paraId="7881FC44" w14:textId="66110E9C" w:rsidR="00D646C4" w:rsidRPr="009C1034" w:rsidRDefault="00D646C4" w:rsidP="008B4704">
            <w:pPr>
              <w:tabs>
                <w:tab w:val="left" w:pos="-720"/>
              </w:tabs>
              <w:suppressAutoHyphens/>
              <w:spacing w:line="240" w:lineRule="auto"/>
              <w:rPr>
                <w:szCs w:val="22"/>
                <w:u w:val="single"/>
              </w:rPr>
            </w:pPr>
            <w:r w:rsidRPr="00932B8B">
              <w:rPr>
                <w:b/>
                <w:bCs/>
                <w:szCs w:val="22"/>
                <w:u w:val="single"/>
              </w:rPr>
              <w:t>Cancer de la peau non-</w:t>
            </w:r>
            <w:r w:rsidR="00A22807" w:rsidRPr="00A22807">
              <w:rPr>
                <w:b/>
                <w:bCs/>
                <w:szCs w:val="22"/>
                <w:u w:val="single"/>
              </w:rPr>
              <w:t>mélanomateux</w:t>
            </w:r>
            <w:r w:rsidR="0005141B">
              <w:rPr>
                <w:b/>
                <w:bCs/>
                <w:szCs w:val="22"/>
                <w:u w:val="single"/>
              </w:rPr>
              <w:t> :</w:t>
            </w:r>
          </w:p>
          <w:p w14:paraId="1C71FFF6" w14:textId="36DDAFA6" w:rsidR="00D646C4" w:rsidRPr="00697931" w:rsidRDefault="00D646C4" w:rsidP="008B4704">
            <w:pPr>
              <w:tabs>
                <w:tab w:val="left" w:pos="-720"/>
              </w:tabs>
              <w:suppressAutoHyphens/>
              <w:spacing w:line="240" w:lineRule="auto"/>
              <w:rPr>
                <w:szCs w:val="22"/>
                <w:u w:val="single"/>
              </w:rPr>
            </w:pPr>
            <w:r w:rsidRPr="00FB4390">
              <w:rPr>
                <w:szCs w:val="22"/>
              </w:rPr>
              <w:t>Un cancer de la peau non-</w:t>
            </w:r>
            <w:r w:rsidR="00A22807" w:rsidRPr="0005141B">
              <w:t>mélanomateux</w:t>
            </w:r>
            <w:r w:rsidR="00F90B31" w:rsidRPr="00FB4390">
              <w:rPr>
                <w:szCs w:val="22"/>
              </w:rPr>
              <w:t xml:space="preserve"> </w:t>
            </w:r>
            <w:r w:rsidRPr="00FB4390">
              <w:rPr>
                <w:szCs w:val="22"/>
              </w:rPr>
              <w:t xml:space="preserve">a été observé chez des patients prenant Olumiant. </w:t>
            </w:r>
            <w:r w:rsidR="000A6516" w:rsidRPr="00676BB0">
              <w:rPr>
                <w:szCs w:val="22"/>
              </w:rPr>
              <w:t>Avertissez votre médecin si de nouvelles lésions cutanées apparaissent pendant ou après le traitement ou si des lésions existantes changent d'aspect</w:t>
            </w:r>
            <w:r w:rsidRPr="00A84D26">
              <w:rPr>
                <w:szCs w:val="22"/>
              </w:rPr>
              <w:t>.</w:t>
            </w:r>
          </w:p>
          <w:p w14:paraId="593E0FBC" w14:textId="77777777" w:rsidR="0068220B" w:rsidRPr="00697931" w:rsidRDefault="0068220B" w:rsidP="008B4704">
            <w:pPr>
              <w:tabs>
                <w:tab w:val="left" w:pos="-720"/>
              </w:tabs>
              <w:suppressAutoHyphens/>
              <w:spacing w:line="240" w:lineRule="auto"/>
              <w:rPr>
                <w:szCs w:val="22"/>
              </w:rPr>
            </w:pPr>
          </w:p>
          <w:p w14:paraId="3CEE97B5" w14:textId="1FD950E7" w:rsidR="0038600A" w:rsidRPr="00697931" w:rsidRDefault="0038600A" w:rsidP="00932B8B">
            <w:pPr>
              <w:keepNext/>
              <w:rPr>
                <w:b/>
                <w:bCs/>
                <w:szCs w:val="22"/>
                <w:u w:val="single"/>
                <w:lang w:bidi="ar-SA"/>
              </w:rPr>
            </w:pPr>
            <w:r w:rsidRPr="00697931">
              <w:rPr>
                <w:b/>
                <w:bCs/>
                <w:szCs w:val="22"/>
                <w:u w:val="single"/>
              </w:rPr>
              <w:t>Caillots sanguins</w:t>
            </w:r>
            <w:r w:rsidRPr="00697931">
              <w:rPr>
                <w:b/>
                <w:szCs w:val="22"/>
                <w:u w:val="single"/>
              </w:rPr>
              <w:t> :</w:t>
            </w:r>
          </w:p>
          <w:p w14:paraId="283ED0A0" w14:textId="15023C54" w:rsidR="0038600A" w:rsidRPr="00697931" w:rsidRDefault="0038600A" w:rsidP="00932B8B">
            <w:pPr>
              <w:keepNext/>
              <w:rPr>
                <w:szCs w:val="22"/>
              </w:rPr>
            </w:pPr>
            <w:r w:rsidRPr="00697931">
              <w:rPr>
                <w:szCs w:val="22"/>
              </w:rPr>
              <w:t>Olumiant pourrait</w:t>
            </w:r>
            <w:r w:rsidRPr="00697931">
              <w:rPr>
                <w:color w:val="4472C4"/>
                <w:szCs w:val="22"/>
              </w:rPr>
              <w:t xml:space="preserve"> </w:t>
            </w:r>
            <w:r w:rsidRPr="00697931">
              <w:rPr>
                <w:szCs w:val="22"/>
              </w:rPr>
              <w:t xml:space="preserve">être à l’origine d’un état favorisant la formation </w:t>
            </w:r>
            <w:r w:rsidR="00122E32" w:rsidRPr="00697931">
              <w:rPr>
                <w:szCs w:val="22"/>
              </w:rPr>
              <w:t xml:space="preserve">dans votre jambe </w:t>
            </w:r>
            <w:r w:rsidRPr="00697931">
              <w:rPr>
                <w:szCs w:val="22"/>
              </w:rPr>
              <w:t>d’un caillot sanguin, qui pourrait se déplacer dans vos poumons. Informez immédiatement votre médecin si vous présentez un ou plusieurs de ces symptômes :</w:t>
            </w:r>
          </w:p>
          <w:p w14:paraId="0CD643C0" w14:textId="0F72F2F4" w:rsidR="0038600A" w:rsidRPr="00697931" w:rsidRDefault="0038600A" w:rsidP="0038600A">
            <w:pPr>
              <w:pStyle w:val="ListParagraph"/>
              <w:numPr>
                <w:ilvl w:val="0"/>
                <w:numId w:val="34"/>
              </w:numPr>
              <w:tabs>
                <w:tab w:val="clear" w:pos="567"/>
              </w:tabs>
              <w:spacing w:line="240" w:lineRule="auto"/>
              <w:contextualSpacing w:val="0"/>
              <w:rPr>
                <w:color w:val="000000"/>
                <w:szCs w:val="22"/>
              </w:rPr>
            </w:pPr>
            <w:r w:rsidRPr="00697931">
              <w:rPr>
                <w:color w:val="000000"/>
                <w:szCs w:val="22"/>
              </w:rPr>
              <w:t>Gonflement ou douleur dans une jambe</w:t>
            </w:r>
            <w:r w:rsidR="00D646C4">
              <w:rPr>
                <w:color w:val="000000"/>
                <w:szCs w:val="22"/>
              </w:rPr>
              <w:t xml:space="preserve"> ou un bras</w:t>
            </w:r>
          </w:p>
          <w:p w14:paraId="12F1C404" w14:textId="2D981249" w:rsidR="0038600A" w:rsidRPr="00697931" w:rsidRDefault="0038600A" w:rsidP="0038600A">
            <w:pPr>
              <w:pStyle w:val="ListParagraph"/>
              <w:numPr>
                <w:ilvl w:val="0"/>
                <w:numId w:val="34"/>
              </w:numPr>
              <w:tabs>
                <w:tab w:val="clear" w:pos="567"/>
              </w:tabs>
              <w:spacing w:line="240" w:lineRule="auto"/>
              <w:contextualSpacing w:val="0"/>
              <w:rPr>
                <w:color w:val="000000"/>
                <w:szCs w:val="22"/>
              </w:rPr>
            </w:pPr>
            <w:r w:rsidRPr="00697931">
              <w:rPr>
                <w:color w:val="000000"/>
                <w:szCs w:val="22"/>
              </w:rPr>
              <w:t>Chaleur ou rougeur d’une jambe</w:t>
            </w:r>
            <w:r w:rsidRPr="00697931">
              <w:rPr>
                <w:szCs w:val="22"/>
              </w:rPr>
              <w:t xml:space="preserve"> </w:t>
            </w:r>
            <w:r w:rsidR="00D646C4">
              <w:rPr>
                <w:szCs w:val="22"/>
              </w:rPr>
              <w:t>ou d’un bras</w:t>
            </w:r>
          </w:p>
          <w:p w14:paraId="5FF987D2" w14:textId="77777777" w:rsidR="0038600A" w:rsidRPr="002F064F" w:rsidRDefault="0038600A" w:rsidP="0038600A">
            <w:pPr>
              <w:pStyle w:val="ListParagraph"/>
              <w:numPr>
                <w:ilvl w:val="0"/>
                <w:numId w:val="34"/>
              </w:numPr>
              <w:tabs>
                <w:tab w:val="clear" w:pos="567"/>
              </w:tabs>
              <w:spacing w:line="240" w:lineRule="auto"/>
              <w:contextualSpacing w:val="0"/>
              <w:rPr>
                <w:color w:val="000000"/>
                <w:szCs w:val="22"/>
              </w:rPr>
            </w:pPr>
            <w:r w:rsidRPr="002F064F">
              <w:rPr>
                <w:color w:val="000000"/>
                <w:szCs w:val="22"/>
              </w:rPr>
              <w:t>Essoufflement inattendu</w:t>
            </w:r>
          </w:p>
          <w:p w14:paraId="02DC703D" w14:textId="77777777" w:rsidR="0038600A" w:rsidRPr="00697931" w:rsidRDefault="0038600A" w:rsidP="0038600A">
            <w:pPr>
              <w:pStyle w:val="ListParagraph"/>
              <w:numPr>
                <w:ilvl w:val="0"/>
                <w:numId w:val="34"/>
              </w:numPr>
              <w:tabs>
                <w:tab w:val="clear" w:pos="567"/>
              </w:tabs>
              <w:spacing w:line="240" w:lineRule="auto"/>
              <w:contextualSpacing w:val="0"/>
              <w:rPr>
                <w:color w:val="000000"/>
                <w:szCs w:val="22"/>
              </w:rPr>
            </w:pPr>
            <w:r w:rsidRPr="00697931">
              <w:rPr>
                <w:color w:val="000000"/>
                <w:szCs w:val="22"/>
              </w:rPr>
              <w:t>Respiration rapide</w:t>
            </w:r>
          </w:p>
          <w:p w14:paraId="5DCA8BAE" w14:textId="77777777" w:rsidR="0038600A" w:rsidRPr="00697931" w:rsidRDefault="0038600A" w:rsidP="0038600A">
            <w:pPr>
              <w:pStyle w:val="ListParagraph"/>
              <w:numPr>
                <w:ilvl w:val="0"/>
                <w:numId w:val="34"/>
              </w:numPr>
              <w:tabs>
                <w:tab w:val="clear" w:pos="567"/>
              </w:tabs>
              <w:spacing w:line="240" w:lineRule="auto"/>
              <w:contextualSpacing w:val="0"/>
              <w:rPr>
                <w:color w:val="000000"/>
                <w:szCs w:val="22"/>
              </w:rPr>
            </w:pPr>
            <w:r w:rsidRPr="00697931">
              <w:rPr>
                <w:color w:val="000000"/>
                <w:szCs w:val="22"/>
              </w:rPr>
              <w:t>Douleur à la poitrine</w:t>
            </w:r>
          </w:p>
          <w:p w14:paraId="12C235A4" w14:textId="77777777" w:rsidR="0038600A" w:rsidRDefault="0038600A" w:rsidP="008B4704">
            <w:pPr>
              <w:tabs>
                <w:tab w:val="left" w:pos="-720"/>
              </w:tabs>
              <w:suppressAutoHyphens/>
              <w:spacing w:line="240" w:lineRule="auto"/>
              <w:rPr>
                <w:szCs w:val="22"/>
              </w:rPr>
            </w:pPr>
          </w:p>
          <w:p w14:paraId="0A20DBCE" w14:textId="77777777" w:rsidR="00D646C4" w:rsidRPr="00932B8B" w:rsidRDefault="00D646C4" w:rsidP="00D646C4">
            <w:pPr>
              <w:tabs>
                <w:tab w:val="left" w:pos="-720"/>
              </w:tabs>
              <w:suppressAutoHyphens/>
              <w:spacing w:line="240" w:lineRule="auto"/>
              <w:rPr>
                <w:b/>
                <w:bCs/>
                <w:szCs w:val="22"/>
              </w:rPr>
            </w:pPr>
            <w:r w:rsidRPr="00932B8B">
              <w:rPr>
                <w:b/>
                <w:bCs/>
                <w:szCs w:val="22"/>
                <w:u w:val="single"/>
              </w:rPr>
              <w:t>Crise cardiaque ou accident vasculaire cérébral</w:t>
            </w:r>
            <w:r w:rsidRPr="00932B8B">
              <w:rPr>
                <w:b/>
                <w:bCs/>
                <w:szCs w:val="22"/>
              </w:rPr>
              <w:t xml:space="preserve"> :</w:t>
            </w:r>
          </w:p>
          <w:p w14:paraId="299D2A01" w14:textId="77777777" w:rsidR="00D646C4" w:rsidRPr="00D646C4" w:rsidRDefault="00D646C4" w:rsidP="00D646C4">
            <w:pPr>
              <w:tabs>
                <w:tab w:val="left" w:pos="-720"/>
              </w:tabs>
              <w:suppressAutoHyphens/>
              <w:spacing w:line="240" w:lineRule="auto"/>
              <w:rPr>
                <w:szCs w:val="22"/>
              </w:rPr>
            </w:pPr>
            <w:r w:rsidRPr="00D646C4">
              <w:rPr>
                <w:szCs w:val="22"/>
              </w:rPr>
              <w:t>Informez immédiatement votre médecin si vous présentez l'un des symptômes suivants :</w:t>
            </w:r>
          </w:p>
          <w:p w14:paraId="0D613CBC" w14:textId="317FA666" w:rsidR="00D646C4" w:rsidRPr="00D646C4" w:rsidRDefault="00D646C4" w:rsidP="00FB4390">
            <w:pPr>
              <w:pStyle w:val="ListParagraph"/>
              <w:numPr>
                <w:ilvl w:val="0"/>
                <w:numId w:val="35"/>
              </w:numPr>
              <w:tabs>
                <w:tab w:val="clear" w:pos="567"/>
                <w:tab w:val="left" w:pos="-720"/>
                <w:tab w:val="left" w:pos="796"/>
              </w:tabs>
              <w:suppressAutoHyphens/>
              <w:spacing w:line="240" w:lineRule="auto"/>
              <w:rPr>
                <w:szCs w:val="22"/>
              </w:rPr>
            </w:pPr>
            <w:r w:rsidRPr="00D646C4">
              <w:rPr>
                <w:szCs w:val="22"/>
              </w:rPr>
              <w:t xml:space="preserve">Douleur ou oppression intense </w:t>
            </w:r>
            <w:r>
              <w:rPr>
                <w:szCs w:val="22"/>
              </w:rPr>
              <w:t xml:space="preserve">dans la poitrine </w:t>
            </w:r>
            <w:r w:rsidRPr="00D646C4">
              <w:rPr>
                <w:szCs w:val="22"/>
              </w:rPr>
              <w:t>(qui peut s'étendre aux bras, à la mâchoire, au cou, au dos)</w:t>
            </w:r>
          </w:p>
          <w:p w14:paraId="6663C000" w14:textId="75FF83BD" w:rsidR="00D646C4" w:rsidRPr="00D646C4" w:rsidRDefault="00D646C4" w:rsidP="00FB4390">
            <w:pPr>
              <w:pStyle w:val="ListParagraph"/>
              <w:numPr>
                <w:ilvl w:val="0"/>
                <w:numId w:val="35"/>
              </w:numPr>
              <w:tabs>
                <w:tab w:val="clear" w:pos="567"/>
                <w:tab w:val="left" w:pos="-720"/>
                <w:tab w:val="left" w:pos="796"/>
              </w:tabs>
              <w:suppressAutoHyphens/>
              <w:spacing w:line="240" w:lineRule="auto"/>
              <w:rPr>
                <w:szCs w:val="22"/>
              </w:rPr>
            </w:pPr>
            <w:r w:rsidRPr="00D646C4">
              <w:rPr>
                <w:szCs w:val="22"/>
              </w:rPr>
              <w:t>Essoufflement</w:t>
            </w:r>
          </w:p>
          <w:p w14:paraId="1BC9B9B0" w14:textId="431E66B7" w:rsidR="00D646C4" w:rsidRPr="00D646C4" w:rsidRDefault="00D646C4" w:rsidP="00FB4390">
            <w:pPr>
              <w:pStyle w:val="ListParagraph"/>
              <w:numPr>
                <w:ilvl w:val="0"/>
                <w:numId w:val="35"/>
              </w:numPr>
              <w:tabs>
                <w:tab w:val="clear" w:pos="567"/>
                <w:tab w:val="left" w:pos="-720"/>
                <w:tab w:val="left" w:pos="796"/>
              </w:tabs>
              <w:suppressAutoHyphens/>
              <w:spacing w:line="240" w:lineRule="auto"/>
              <w:rPr>
                <w:szCs w:val="22"/>
              </w:rPr>
            </w:pPr>
            <w:r w:rsidRPr="00D646C4">
              <w:rPr>
                <w:szCs w:val="22"/>
              </w:rPr>
              <w:t>Sueurs froides</w:t>
            </w:r>
          </w:p>
          <w:p w14:paraId="24E547D1" w14:textId="5B3969AD" w:rsidR="00D646C4" w:rsidRPr="00D646C4" w:rsidRDefault="00D646C4" w:rsidP="00FB4390">
            <w:pPr>
              <w:pStyle w:val="ListParagraph"/>
              <w:numPr>
                <w:ilvl w:val="0"/>
                <w:numId w:val="35"/>
              </w:numPr>
              <w:tabs>
                <w:tab w:val="clear" w:pos="567"/>
                <w:tab w:val="left" w:pos="-720"/>
                <w:tab w:val="left" w:pos="796"/>
              </w:tabs>
              <w:suppressAutoHyphens/>
              <w:spacing w:line="240" w:lineRule="auto"/>
              <w:rPr>
                <w:szCs w:val="22"/>
              </w:rPr>
            </w:pPr>
            <w:r w:rsidRPr="00D646C4">
              <w:rPr>
                <w:szCs w:val="22"/>
              </w:rPr>
              <w:t xml:space="preserve">Faiblesse </w:t>
            </w:r>
            <w:r w:rsidR="00175642" w:rsidRPr="00FB4390">
              <w:rPr>
                <w:szCs w:val="22"/>
              </w:rPr>
              <w:t>unilatérale</w:t>
            </w:r>
            <w:r w:rsidR="00A714DB">
              <w:rPr>
                <w:szCs w:val="22"/>
              </w:rPr>
              <w:t xml:space="preserve"> </w:t>
            </w:r>
            <w:r w:rsidRPr="00D646C4">
              <w:rPr>
                <w:szCs w:val="22"/>
              </w:rPr>
              <w:t>dans un bras et/ou une jambe</w:t>
            </w:r>
          </w:p>
          <w:p w14:paraId="17EA9490" w14:textId="4A560E5E" w:rsidR="00D646C4" w:rsidRPr="00D646C4" w:rsidRDefault="00D646C4" w:rsidP="00FB4390">
            <w:pPr>
              <w:pStyle w:val="ListParagraph"/>
              <w:numPr>
                <w:ilvl w:val="0"/>
                <w:numId w:val="35"/>
              </w:numPr>
              <w:tabs>
                <w:tab w:val="clear" w:pos="567"/>
                <w:tab w:val="left" w:pos="-720"/>
                <w:tab w:val="left" w:pos="796"/>
              </w:tabs>
              <w:suppressAutoHyphens/>
              <w:spacing w:line="240" w:lineRule="auto"/>
              <w:rPr>
                <w:szCs w:val="22"/>
              </w:rPr>
            </w:pPr>
            <w:r w:rsidRPr="00D646C4">
              <w:rPr>
                <w:szCs w:val="22"/>
              </w:rPr>
              <w:t xml:space="preserve">Troubles de </w:t>
            </w:r>
            <w:r w:rsidR="00DE20DF">
              <w:rPr>
                <w:szCs w:val="22"/>
              </w:rPr>
              <w:t>la parole</w:t>
            </w:r>
          </w:p>
        </w:tc>
      </w:tr>
    </w:tbl>
    <w:p w14:paraId="47914C7F" w14:textId="77777777" w:rsidR="003D2154" w:rsidRDefault="003D2154" w:rsidP="003D2154">
      <w:pPr>
        <w:tabs>
          <w:tab w:val="clear" w:pos="567"/>
        </w:tabs>
        <w:spacing w:after="140" w:line="280" w:lineRule="atLeast"/>
        <w:jc w:val="center"/>
        <w:rPr>
          <w:rFonts w:eastAsia="Verdana"/>
          <w:b/>
          <w:szCs w:val="22"/>
          <w:lang w:eastAsia="en-GB" w:bidi="ar-SA"/>
        </w:rPr>
      </w:pPr>
    </w:p>
    <w:p w14:paraId="0E9D8AAF" w14:textId="27DD10CB" w:rsidR="00EA777D" w:rsidRPr="009C6384" w:rsidRDefault="00EA777D" w:rsidP="00537DE0">
      <w:pPr>
        <w:tabs>
          <w:tab w:val="clear" w:pos="567"/>
        </w:tabs>
        <w:spacing w:line="240" w:lineRule="auto"/>
        <w:rPr>
          <w:lang w:eastAsia="en-GB" w:bidi="ar-SA"/>
        </w:rPr>
      </w:pPr>
    </w:p>
    <w:sectPr w:rsidR="00EA777D" w:rsidRPr="009C6384" w:rsidSect="00FB6836">
      <w:headerReference w:type="even" r:id="rId19"/>
      <w:headerReference w:type="default" r:id="rId20"/>
      <w:footerReference w:type="even" r:id="rId21"/>
      <w:footerReference w:type="default" r:id="rId22"/>
      <w:headerReference w:type="first" r:id="rId23"/>
      <w:footerReference w:type="first" r:id="rId24"/>
      <w:pgSz w:w="11907" w:h="16839" w:code="9"/>
      <w:pgMar w:top="1418" w:right="1247" w:bottom="1418" w:left="1247" w:header="284"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33573" w14:textId="77777777" w:rsidR="000E21E2" w:rsidRDefault="000E21E2">
      <w:r>
        <w:separator/>
      </w:r>
    </w:p>
  </w:endnote>
  <w:endnote w:type="continuationSeparator" w:id="0">
    <w:p w14:paraId="019B6C43" w14:textId="77777777" w:rsidR="000E21E2" w:rsidRDefault="000E21E2">
      <w:r>
        <w:continuationSeparator/>
      </w:r>
    </w:p>
  </w:endnote>
  <w:endnote w:type="continuationNotice" w:id="1">
    <w:p w14:paraId="6863170B" w14:textId="77777777" w:rsidR="000E21E2" w:rsidRDefault="000E21E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Yu Mincho">
    <w:altName w:val="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F4A15" w14:textId="77777777" w:rsidR="00A44F86" w:rsidRDefault="00A44F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5283315"/>
      <w:docPartObj>
        <w:docPartGallery w:val="Page Numbers (Bottom of Page)"/>
        <w:docPartUnique/>
      </w:docPartObj>
    </w:sdtPr>
    <w:sdtEndPr/>
    <w:sdtContent>
      <w:p w14:paraId="212B4368" w14:textId="38AA7907" w:rsidR="009C6384" w:rsidRPr="001C50BB" w:rsidRDefault="009C6384">
        <w:pPr>
          <w:pStyle w:val="Footer"/>
          <w:jc w:val="center"/>
        </w:pPr>
        <w:r w:rsidRPr="001C50BB">
          <w:fldChar w:fldCharType="begin"/>
        </w:r>
        <w:r w:rsidRPr="001C50BB">
          <w:instrText xml:space="preserve"> PAGE   \* MERGEFORMAT </w:instrText>
        </w:r>
        <w:r w:rsidRPr="001C50BB">
          <w:fldChar w:fldCharType="separate"/>
        </w:r>
        <w:r w:rsidRPr="001C50BB">
          <w:t>2</w:t>
        </w:r>
        <w:r w:rsidRPr="001C50BB">
          <w:fldChar w:fldCharType="end"/>
        </w:r>
      </w:p>
    </w:sdtContent>
  </w:sdt>
  <w:p w14:paraId="6B588B14" w14:textId="77777777" w:rsidR="009C6384" w:rsidRPr="001C50BB" w:rsidRDefault="009C6384" w:rsidP="00332B64">
    <w:pPr>
      <w:pStyle w:val="FooterAgency"/>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F7373" w14:textId="77777777" w:rsidR="00A44F86" w:rsidRDefault="00A44F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31AB1" w14:textId="77777777" w:rsidR="000E21E2" w:rsidRDefault="000E21E2">
      <w:r>
        <w:separator/>
      </w:r>
    </w:p>
  </w:footnote>
  <w:footnote w:type="continuationSeparator" w:id="0">
    <w:p w14:paraId="52AC7533" w14:textId="77777777" w:rsidR="000E21E2" w:rsidRDefault="000E21E2">
      <w:r>
        <w:continuationSeparator/>
      </w:r>
    </w:p>
  </w:footnote>
  <w:footnote w:type="continuationNotice" w:id="1">
    <w:p w14:paraId="0587AE1D" w14:textId="77777777" w:rsidR="000E21E2" w:rsidRDefault="000E21E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5BBF4" w14:textId="77777777" w:rsidR="00A44F86" w:rsidRDefault="00A44F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2C3E9" w14:textId="77777777" w:rsidR="00A44F86" w:rsidRDefault="00A44F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C7324" w14:textId="53FDCE1F" w:rsidR="009C6384" w:rsidRPr="001C50BB" w:rsidRDefault="009C6384" w:rsidP="00871251">
    <w:pPr>
      <w:pStyle w:val="Header"/>
      <w:tabs>
        <w:tab w:val="clear" w:pos="4153"/>
        <w:tab w:val="clear" w:pos="8306"/>
        <w:tab w:val="center" w:pos="4706"/>
        <w:tab w:val="right" w:pos="9413"/>
      </w:tabs>
    </w:pPr>
    <w:r w:rsidRPr="001C50BB">
      <w:tab/>
    </w:r>
    <w:r w:rsidRPr="001C50BB">
      <w:rPr>
        <w:noProof/>
      </w:rPr>
      <w:drawing>
        <wp:inline distT="0" distB="0" distL="0" distR="0" wp14:anchorId="01F19AA1" wp14:editId="2CC5BB2D">
          <wp:extent cx="3562350" cy="180022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11918"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562350" cy="1800225"/>
                  </a:xfrm>
                  <a:prstGeom prst="rect">
                    <a:avLst/>
                  </a:prstGeom>
                  <a:noFill/>
                  <a:ln>
                    <a:noFill/>
                  </a:ln>
                </pic:spPr>
              </pic:pic>
            </a:graphicData>
          </a:graphic>
        </wp:inline>
      </w:drawing>
    </w:r>
    <w:r w:rsidRPr="001C50B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E6D8D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3A15A5B"/>
    <w:multiLevelType w:val="hybridMultilevel"/>
    <w:tmpl w:val="C5E0A83A"/>
    <w:lvl w:ilvl="0" w:tplc="FFFFFFFF">
      <w:start w:val="1"/>
      <w:numFmt w:val="decimal"/>
      <w:lvlText w:val="%1."/>
      <w:lvlJc w:val="left"/>
      <w:pPr>
        <w:ind w:left="570" w:hanging="570"/>
      </w:pPr>
      <w:rPr>
        <w:rFonts w:hint="default"/>
      </w:rPr>
    </w:lvl>
    <w:lvl w:ilvl="1" w:tplc="FFFFFFFF" w:tentative="1">
      <w:start w:val="1"/>
      <w:numFmt w:val="lowerLetter"/>
      <w:lvlText w:val="%2."/>
      <w:lvlJc w:val="left"/>
      <w:pPr>
        <w:ind w:left="-273" w:hanging="360"/>
      </w:pPr>
    </w:lvl>
    <w:lvl w:ilvl="2" w:tplc="FFFFFFFF" w:tentative="1">
      <w:start w:val="1"/>
      <w:numFmt w:val="lowerRoman"/>
      <w:lvlText w:val="%3."/>
      <w:lvlJc w:val="right"/>
      <w:pPr>
        <w:ind w:left="447" w:hanging="180"/>
      </w:pPr>
    </w:lvl>
    <w:lvl w:ilvl="3" w:tplc="FFFFFFFF" w:tentative="1">
      <w:start w:val="1"/>
      <w:numFmt w:val="decimal"/>
      <w:lvlText w:val="%4."/>
      <w:lvlJc w:val="left"/>
      <w:pPr>
        <w:ind w:left="1167" w:hanging="360"/>
      </w:pPr>
    </w:lvl>
    <w:lvl w:ilvl="4" w:tplc="FFFFFFFF" w:tentative="1">
      <w:start w:val="1"/>
      <w:numFmt w:val="lowerLetter"/>
      <w:lvlText w:val="%5."/>
      <w:lvlJc w:val="left"/>
      <w:pPr>
        <w:ind w:left="1887" w:hanging="360"/>
      </w:pPr>
    </w:lvl>
    <w:lvl w:ilvl="5" w:tplc="FFFFFFFF" w:tentative="1">
      <w:start w:val="1"/>
      <w:numFmt w:val="lowerRoman"/>
      <w:lvlText w:val="%6."/>
      <w:lvlJc w:val="right"/>
      <w:pPr>
        <w:ind w:left="2607" w:hanging="180"/>
      </w:pPr>
    </w:lvl>
    <w:lvl w:ilvl="6" w:tplc="FFFFFFFF" w:tentative="1">
      <w:start w:val="1"/>
      <w:numFmt w:val="decimal"/>
      <w:lvlText w:val="%7."/>
      <w:lvlJc w:val="left"/>
      <w:pPr>
        <w:ind w:left="3327" w:hanging="360"/>
      </w:pPr>
    </w:lvl>
    <w:lvl w:ilvl="7" w:tplc="FFFFFFFF" w:tentative="1">
      <w:start w:val="1"/>
      <w:numFmt w:val="lowerLetter"/>
      <w:lvlText w:val="%8."/>
      <w:lvlJc w:val="left"/>
      <w:pPr>
        <w:ind w:left="4047" w:hanging="360"/>
      </w:pPr>
    </w:lvl>
    <w:lvl w:ilvl="8" w:tplc="FFFFFFFF" w:tentative="1">
      <w:start w:val="1"/>
      <w:numFmt w:val="lowerRoman"/>
      <w:lvlText w:val="%9."/>
      <w:lvlJc w:val="right"/>
      <w:pPr>
        <w:ind w:left="4767" w:hanging="180"/>
      </w:pPr>
    </w:lvl>
  </w:abstractNum>
  <w:abstractNum w:abstractNumId="3" w15:restartNumberingAfterBreak="0">
    <w:nsid w:val="04235E80"/>
    <w:multiLevelType w:val="hybridMultilevel"/>
    <w:tmpl w:val="27E01D94"/>
    <w:lvl w:ilvl="0" w:tplc="3192171C">
      <w:start w:val="1"/>
      <w:numFmt w:val="decimal"/>
      <w:lvlText w:val="%1."/>
      <w:lvlJc w:val="left"/>
      <w:pPr>
        <w:ind w:left="1650" w:hanging="570"/>
      </w:pPr>
      <w:rPr>
        <w:rFonts w:hint="default"/>
      </w:rPr>
    </w:lvl>
    <w:lvl w:ilvl="1" w:tplc="040C0019" w:tentative="1">
      <w:start w:val="1"/>
      <w:numFmt w:val="lowerLetter"/>
      <w:lvlText w:val="%2."/>
      <w:lvlJc w:val="left"/>
      <w:pPr>
        <w:ind w:left="807" w:hanging="360"/>
      </w:pPr>
    </w:lvl>
    <w:lvl w:ilvl="2" w:tplc="040C001B" w:tentative="1">
      <w:start w:val="1"/>
      <w:numFmt w:val="lowerRoman"/>
      <w:lvlText w:val="%3."/>
      <w:lvlJc w:val="right"/>
      <w:pPr>
        <w:ind w:left="1527" w:hanging="180"/>
      </w:pPr>
    </w:lvl>
    <w:lvl w:ilvl="3" w:tplc="040C000F" w:tentative="1">
      <w:start w:val="1"/>
      <w:numFmt w:val="decimal"/>
      <w:lvlText w:val="%4."/>
      <w:lvlJc w:val="left"/>
      <w:pPr>
        <w:ind w:left="2247" w:hanging="360"/>
      </w:pPr>
    </w:lvl>
    <w:lvl w:ilvl="4" w:tplc="040C0019" w:tentative="1">
      <w:start w:val="1"/>
      <w:numFmt w:val="lowerLetter"/>
      <w:lvlText w:val="%5."/>
      <w:lvlJc w:val="left"/>
      <w:pPr>
        <w:ind w:left="2967" w:hanging="360"/>
      </w:pPr>
    </w:lvl>
    <w:lvl w:ilvl="5" w:tplc="040C001B" w:tentative="1">
      <w:start w:val="1"/>
      <w:numFmt w:val="lowerRoman"/>
      <w:lvlText w:val="%6."/>
      <w:lvlJc w:val="right"/>
      <w:pPr>
        <w:ind w:left="3687" w:hanging="180"/>
      </w:pPr>
    </w:lvl>
    <w:lvl w:ilvl="6" w:tplc="040C000F" w:tentative="1">
      <w:start w:val="1"/>
      <w:numFmt w:val="decimal"/>
      <w:lvlText w:val="%7."/>
      <w:lvlJc w:val="left"/>
      <w:pPr>
        <w:ind w:left="4407" w:hanging="360"/>
      </w:pPr>
    </w:lvl>
    <w:lvl w:ilvl="7" w:tplc="040C0019" w:tentative="1">
      <w:start w:val="1"/>
      <w:numFmt w:val="lowerLetter"/>
      <w:lvlText w:val="%8."/>
      <w:lvlJc w:val="left"/>
      <w:pPr>
        <w:ind w:left="5127" w:hanging="360"/>
      </w:pPr>
    </w:lvl>
    <w:lvl w:ilvl="8" w:tplc="040C001B" w:tentative="1">
      <w:start w:val="1"/>
      <w:numFmt w:val="lowerRoman"/>
      <w:lvlText w:val="%9."/>
      <w:lvlJc w:val="right"/>
      <w:pPr>
        <w:ind w:left="5847" w:hanging="180"/>
      </w:pPr>
    </w:lvl>
  </w:abstractNum>
  <w:abstractNum w:abstractNumId="4" w15:restartNumberingAfterBreak="0">
    <w:nsid w:val="04460DD6"/>
    <w:multiLevelType w:val="multilevel"/>
    <w:tmpl w:val="ACAA9A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0F3CD8"/>
    <w:multiLevelType w:val="hybridMultilevel"/>
    <w:tmpl w:val="54B2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845D0B"/>
    <w:multiLevelType w:val="hybridMultilevel"/>
    <w:tmpl w:val="5A7828BE"/>
    <w:lvl w:ilvl="0" w:tplc="A5007A96">
      <w:start w:val="2"/>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0DF72F6"/>
    <w:multiLevelType w:val="hybridMultilevel"/>
    <w:tmpl w:val="1BF87180"/>
    <w:lvl w:ilvl="0" w:tplc="FFFFFFFF">
      <w:start w:val="1"/>
      <w:numFmt w:val="bullet"/>
      <w:lvlText w:val="-"/>
      <w:lvlJc w:val="left"/>
      <w:pPr>
        <w:ind w:left="1080" w:hanging="36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47753EC"/>
    <w:multiLevelType w:val="hybridMultilevel"/>
    <w:tmpl w:val="AB043BF0"/>
    <w:lvl w:ilvl="0" w:tplc="6A92C8E4">
      <w:start w:val="1"/>
      <w:numFmt w:val="decimal"/>
      <w:lvlText w:val="%1."/>
      <w:lvlJc w:val="left"/>
      <w:pPr>
        <w:ind w:left="1650" w:hanging="570"/>
      </w:pPr>
      <w:rPr>
        <w:rFonts w:hint="default"/>
        <w:b/>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81F139C"/>
    <w:multiLevelType w:val="hybridMultilevel"/>
    <w:tmpl w:val="0DE0A5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996479"/>
    <w:multiLevelType w:val="hybridMultilevel"/>
    <w:tmpl w:val="E8B27F12"/>
    <w:lvl w:ilvl="0" w:tplc="203E7558">
      <w:start w:val="63"/>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FBE7F96"/>
    <w:multiLevelType w:val="hybridMultilevel"/>
    <w:tmpl w:val="1806E65A"/>
    <w:lvl w:ilvl="0" w:tplc="125C9A54">
      <w:start w:val="1"/>
      <w:numFmt w:val="decimal"/>
      <w:lvlText w:val="%1."/>
      <w:lvlJc w:val="left"/>
      <w:pPr>
        <w:ind w:left="930" w:hanging="57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3" w15:restartNumberingAfterBreak="0">
    <w:nsid w:val="209A69B0"/>
    <w:multiLevelType w:val="hybridMultilevel"/>
    <w:tmpl w:val="B0EA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CB1B30"/>
    <w:multiLevelType w:val="hybridMultilevel"/>
    <w:tmpl w:val="4F6AE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B67F33"/>
    <w:multiLevelType w:val="hybridMultilevel"/>
    <w:tmpl w:val="1750992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3F14CF"/>
    <w:multiLevelType w:val="hybridMultilevel"/>
    <w:tmpl w:val="6FC0A652"/>
    <w:lvl w:ilvl="0" w:tplc="F1307282">
      <w:start w:val="1"/>
      <w:numFmt w:val="decimal"/>
      <w:lvlText w:val="%1."/>
      <w:lvlJc w:val="left"/>
      <w:pPr>
        <w:ind w:left="780" w:hanging="42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7" w15:restartNumberingAfterBreak="0">
    <w:nsid w:val="307B2DAE"/>
    <w:multiLevelType w:val="hybridMultilevel"/>
    <w:tmpl w:val="60225D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09C0446"/>
    <w:multiLevelType w:val="hybridMultilevel"/>
    <w:tmpl w:val="B20E620E"/>
    <w:lvl w:ilvl="0" w:tplc="3D507D8E">
      <w:start w:val="1"/>
      <w:numFmt w:val="decimal"/>
      <w:lvlText w:val="%1."/>
      <w:lvlJc w:val="left"/>
      <w:pPr>
        <w:ind w:left="930" w:hanging="570"/>
      </w:pPr>
      <w:rPr>
        <w:rFonts w:hint="default"/>
        <w:b/>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9" w15:restartNumberingAfterBreak="0">
    <w:nsid w:val="3738228B"/>
    <w:multiLevelType w:val="hybridMultilevel"/>
    <w:tmpl w:val="AD46FF24"/>
    <w:lvl w:ilvl="0" w:tplc="92822402">
      <w:start w:val="1"/>
      <w:numFmt w:val="bullet"/>
      <w:lvlText w:val="•"/>
      <w:lvlJc w:val="left"/>
      <w:pPr>
        <w:tabs>
          <w:tab w:val="num" w:pos="720"/>
        </w:tabs>
        <w:ind w:left="720" w:hanging="360"/>
      </w:pPr>
      <w:rPr>
        <w:rFonts w:ascii="Arial" w:hAnsi="Arial" w:hint="default"/>
      </w:rPr>
    </w:lvl>
    <w:lvl w:ilvl="1" w:tplc="BC627744">
      <w:start w:val="1"/>
      <w:numFmt w:val="bullet"/>
      <w:lvlText w:val="•"/>
      <w:lvlJc w:val="left"/>
      <w:pPr>
        <w:tabs>
          <w:tab w:val="num" w:pos="1440"/>
        </w:tabs>
        <w:ind w:left="1440" w:hanging="360"/>
      </w:pPr>
      <w:rPr>
        <w:rFonts w:ascii="Arial" w:hAnsi="Arial" w:hint="default"/>
      </w:rPr>
    </w:lvl>
    <w:lvl w:ilvl="2" w:tplc="CD082560" w:tentative="1">
      <w:start w:val="1"/>
      <w:numFmt w:val="bullet"/>
      <w:lvlText w:val="•"/>
      <w:lvlJc w:val="left"/>
      <w:pPr>
        <w:tabs>
          <w:tab w:val="num" w:pos="2160"/>
        </w:tabs>
        <w:ind w:left="2160" w:hanging="360"/>
      </w:pPr>
      <w:rPr>
        <w:rFonts w:ascii="Arial" w:hAnsi="Arial" w:hint="default"/>
      </w:rPr>
    </w:lvl>
    <w:lvl w:ilvl="3" w:tplc="203E7558">
      <w:start w:val="63"/>
      <w:numFmt w:val="bullet"/>
      <w:lvlText w:val="‒"/>
      <w:lvlJc w:val="left"/>
      <w:pPr>
        <w:tabs>
          <w:tab w:val="num" w:pos="2880"/>
        </w:tabs>
        <w:ind w:left="2880" w:hanging="360"/>
      </w:pPr>
      <w:rPr>
        <w:rFonts w:ascii="Calibri" w:hAnsi="Calibri" w:hint="default"/>
      </w:rPr>
    </w:lvl>
    <w:lvl w:ilvl="4" w:tplc="0D14F352" w:tentative="1">
      <w:start w:val="1"/>
      <w:numFmt w:val="bullet"/>
      <w:lvlText w:val="•"/>
      <w:lvlJc w:val="left"/>
      <w:pPr>
        <w:tabs>
          <w:tab w:val="num" w:pos="3600"/>
        </w:tabs>
        <w:ind w:left="3600" w:hanging="360"/>
      </w:pPr>
      <w:rPr>
        <w:rFonts w:ascii="Arial" w:hAnsi="Arial" w:hint="default"/>
      </w:rPr>
    </w:lvl>
    <w:lvl w:ilvl="5" w:tplc="1FD0F79E" w:tentative="1">
      <w:start w:val="1"/>
      <w:numFmt w:val="bullet"/>
      <w:lvlText w:val="•"/>
      <w:lvlJc w:val="left"/>
      <w:pPr>
        <w:tabs>
          <w:tab w:val="num" w:pos="4320"/>
        </w:tabs>
        <w:ind w:left="4320" w:hanging="360"/>
      </w:pPr>
      <w:rPr>
        <w:rFonts w:ascii="Arial" w:hAnsi="Arial" w:hint="default"/>
      </w:rPr>
    </w:lvl>
    <w:lvl w:ilvl="6" w:tplc="2BE41804" w:tentative="1">
      <w:start w:val="1"/>
      <w:numFmt w:val="bullet"/>
      <w:lvlText w:val="•"/>
      <w:lvlJc w:val="left"/>
      <w:pPr>
        <w:tabs>
          <w:tab w:val="num" w:pos="5040"/>
        </w:tabs>
        <w:ind w:left="5040" w:hanging="360"/>
      </w:pPr>
      <w:rPr>
        <w:rFonts w:ascii="Arial" w:hAnsi="Arial" w:hint="default"/>
      </w:rPr>
    </w:lvl>
    <w:lvl w:ilvl="7" w:tplc="91BC7A0C" w:tentative="1">
      <w:start w:val="1"/>
      <w:numFmt w:val="bullet"/>
      <w:lvlText w:val="•"/>
      <w:lvlJc w:val="left"/>
      <w:pPr>
        <w:tabs>
          <w:tab w:val="num" w:pos="5760"/>
        </w:tabs>
        <w:ind w:left="5760" w:hanging="360"/>
      </w:pPr>
      <w:rPr>
        <w:rFonts w:ascii="Arial" w:hAnsi="Arial" w:hint="default"/>
      </w:rPr>
    </w:lvl>
    <w:lvl w:ilvl="8" w:tplc="AA2266A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8816B4D"/>
    <w:multiLevelType w:val="hybridMultilevel"/>
    <w:tmpl w:val="2E668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CE44CE"/>
    <w:multiLevelType w:val="hybridMultilevel"/>
    <w:tmpl w:val="8E281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F559BA"/>
    <w:multiLevelType w:val="hybridMultilevel"/>
    <w:tmpl w:val="0EE8469C"/>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94510F3"/>
    <w:multiLevelType w:val="hybridMultilevel"/>
    <w:tmpl w:val="EA1A6E5E"/>
    <w:lvl w:ilvl="0" w:tplc="FFFFFFFF">
      <w:start w:val="1"/>
      <w:numFmt w:val="bullet"/>
      <w:lvlText w:val="-"/>
      <w:lvlJc w:val="left"/>
      <w:pPr>
        <w:ind w:left="360" w:hanging="360"/>
      </w:p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4B122E47"/>
    <w:multiLevelType w:val="hybridMultilevel"/>
    <w:tmpl w:val="14F69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04717C"/>
    <w:multiLevelType w:val="hybridMultilevel"/>
    <w:tmpl w:val="CBAC00B8"/>
    <w:lvl w:ilvl="0" w:tplc="FFFFFFFF">
      <w:start w:val="1"/>
      <w:numFmt w:val="bullet"/>
      <w:lvlText w:val="-"/>
      <w:lvlJc w:val="left"/>
      <w:pPr>
        <w:ind w:left="1077" w:hanging="360"/>
      </w:p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6" w15:restartNumberingAfterBreak="0">
    <w:nsid w:val="54504896"/>
    <w:multiLevelType w:val="hybridMultilevel"/>
    <w:tmpl w:val="E402D700"/>
    <w:lvl w:ilvl="0" w:tplc="B18A828C">
      <w:start w:val="1"/>
      <w:numFmt w:val="bullet"/>
      <w:lvlText w:val=""/>
      <w:lvlJc w:val="left"/>
      <w:pPr>
        <w:ind w:left="720" w:hanging="360"/>
      </w:pPr>
      <w:rPr>
        <w:rFonts w:ascii="Symbol" w:hAnsi="Symbol" w:hint="default"/>
      </w:rPr>
    </w:lvl>
    <w:lvl w:ilvl="1" w:tplc="C780226E">
      <w:start w:val="1"/>
      <w:numFmt w:val="bullet"/>
      <w:lvlText w:val="o"/>
      <w:lvlJc w:val="left"/>
      <w:pPr>
        <w:ind w:left="1440" w:hanging="360"/>
      </w:pPr>
      <w:rPr>
        <w:rFonts w:ascii="Courier New" w:hAnsi="Courier New" w:cs="Courier New" w:hint="default"/>
      </w:rPr>
    </w:lvl>
    <w:lvl w:ilvl="2" w:tplc="4E706CFE">
      <w:start w:val="1"/>
      <w:numFmt w:val="bullet"/>
      <w:lvlText w:val=""/>
      <w:lvlJc w:val="left"/>
      <w:pPr>
        <w:ind w:left="2160" w:hanging="360"/>
      </w:pPr>
      <w:rPr>
        <w:rFonts w:ascii="Wingdings" w:hAnsi="Wingdings" w:hint="default"/>
      </w:rPr>
    </w:lvl>
    <w:lvl w:ilvl="3" w:tplc="D004C7B6">
      <w:start w:val="1"/>
      <w:numFmt w:val="bullet"/>
      <w:lvlText w:val=""/>
      <w:lvlJc w:val="left"/>
      <w:pPr>
        <w:ind w:left="2880" w:hanging="360"/>
      </w:pPr>
      <w:rPr>
        <w:rFonts w:ascii="Symbol" w:hAnsi="Symbol" w:hint="default"/>
      </w:rPr>
    </w:lvl>
    <w:lvl w:ilvl="4" w:tplc="19F29B14">
      <w:start w:val="1"/>
      <w:numFmt w:val="bullet"/>
      <w:lvlText w:val="o"/>
      <w:lvlJc w:val="left"/>
      <w:pPr>
        <w:ind w:left="3600" w:hanging="360"/>
      </w:pPr>
      <w:rPr>
        <w:rFonts w:ascii="Courier New" w:hAnsi="Courier New" w:cs="Courier New" w:hint="default"/>
      </w:rPr>
    </w:lvl>
    <w:lvl w:ilvl="5" w:tplc="E654D528">
      <w:start w:val="1"/>
      <w:numFmt w:val="bullet"/>
      <w:lvlText w:val=""/>
      <w:lvlJc w:val="left"/>
      <w:pPr>
        <w:ind w:left="4320" w:hanging="360"/>
      </w:pPr>
      <w:rPr>
        <w:rFonts w:ascii="Wingdings" w:hAnsi="Wingdings" w:hint="default"/>
      </w:rPr>
    </w:lvl>
    <w:lvl w:ilvl="6" w:tplc="D6E84128">
      <w:start w:val="1"/>
      <w:numFmt w:val="bullet"/>
      <w:lvlText w:val=""/>
      <w:lvlJc w:val="left"/>
      <w:pPr>
        <w:ind w:left="5040" w:hanging="360"/>
      </w:pPr>
      <w:rPr>
        <w:rFonts w:ascii="Symbol" w:hAnsi="Symbol" w:hint="default"/>
      </w:rPr>
    </w:lvl>
    <w:lvl w:ilvl="7" w:tplc="1278F784">
      <w:start w:val="1"/>
      <w:numFmt w:val="bullet"/>
      <w:lvlText w:val="o"/>
      <w:lvlJc w:val="left"/>
      <w:pPr>
        <w:ind w:left="5760" w:hanging="360"/>
      </w:pPr>
      <w:rPr>
        <w:rFonts w:ascii="Courier New" w:hAnsi="Courier New" w:cs="Courier New" w:hint="default"/>
      </w:rPr>
    </w:lvl>
    <w:lvl w:ilvl="8" w:tplc="3DECFA6A">
      <w:start w:val="1"/>
      <w:numFmt w:val="bullet"/>
      <w:lvlText w:val=""/>
      <w:lvlJc w:val="left"/>
      <w:pPr>
        <w:ind w:left="6480" w:hanging="360"/>
      </w:pPr>
      <w:rPr>
        <w:rFonts w:ascii="Wingdings" w:hAnsi="Wingdings" w:hint="default"/>
      </w:rPr>
    </w:lvl>
  </w:abstractNum>
  <w:abstractNum w:abstractNumId="27" w15:restartNumberingAfterBreak="0">
    <w:nsid w:val="54AC0AC1"/>
    <w:multiLevelType w:val="hybridMultilevel"/>
    <w:tmpl w:val="5CAA5CD4"/>
    <w:lvl w:ilvl="0" w:tplc="772C444E">
      <w:start w:val="1"/>
      <w:numFmt w:val="bullet"/>
      <w:lvlText w:val=""/>
      <w:lvlJc w:val="left"/>
      <w:pPr>
        <w:tabs>
          <w:tab w:val="num" w:pos="720"/>
        </w:tabs>
        <w:ind w:left="720" w:hanging="360"/>
      </w:pPr>
      <w:rPr>
        <w:rFonts w:ascii="Symbol" w:hAnsi="Symbol" w:hint="default"/>
      </w:rPr>
    </w:lvl>
    <w:lvl w:ilvl="1" w:tplc="EE5E5654">
      <w:start w:val="1"/>
      <w:numFmt w:val="bullet"/>
      <w:lvlText w:val="o"/>
      <w:lvlJc w:val="left"/>
      <w:pPr>
        <w:tabs>
          <w:tab w:val="num" w:pos="1440"/>
        </w:tabs>
        <w:ind w:left="1440" w:hanging="360"/>
      </w:pPr>
      <w:rPr>
        <w:rFonts w:ascii="Courier New" w:hAnsi="Courier New" w:cs="Courier New" w:hint="default"/>
      </w:rPr>
    </w:lvl>
    <w:lvl w:ilvl="2" w:tplc="4726EB60">
      <w:start w:val="1"/>
      <w:numFmt w:val="bullet"/>
      <w:lvlText w:val=""/>
      <w:lvlJc w:val="left"/>
      <w:pPr>
        <w:tabs>
          <w:tab w:val="num" w:pos="2160"/>
        </w:tabs>
        <w:ind w:left="2160" w:hanging="360"/>
      </w:pPr>
      <w:rPr>
        <w:rFonts w:ascii="Wingdings" w:hAnsi="Wingdings" w:hint="default"/>
      </w:rPr>
    </w:lvl>
    <w:lvl w:ilvl="3" w:tplc="846CAC84">
      <w:start w:val="1"/>
      <w:numFmt w:val="bullet"/>
      <w:lvlText w:val=""/>
      <w:lvlJc w:val="left"/>
      <w:pPr>
        <w:tabs>
          <w:tab w:val="num" w:pos="2880"/>
        </w:tabs>
        <w:ind w:left="2880" w:hanging="360"/>
      </w:pPr>
      <w:rPr>
        <w:rFonts w:ascii="Symbol" w:hAnsi="Symbol" w:hint="default"/>
      </w:rPr>
    </w:lvl>
    <w:lvl w:ilvl="4" w:tplc="B57027BA">
      <w:start w:val="1"/>
      <w:numFmt w:val="bullet"/>
      <w:lvlText w:val="o"/>
      <w:lvlJc w:val="left"/>
      <w:pPr>
        <w:tabs>
          <w:tab w:val="num" w:pos="3600"/>
        </w:tabs>
        <w:ind w:left="3600" w:hanging="360"/>
      </w:pPr>
      <w:rPr>
        <w:rFonts w:ascii="Courier New" w:hAnsi="Courier New" w:cs="Courier New" w:hint="default"/>
      </w:rPr>
    </w:lvl>
    <w:lvl w:ilvl="5" w:tplc="5C3CE130">
      <w:start w:val="1"/>
      <w:numFmt w:val="bullet"/>
      <w:lvlText w:val=""/>
      <w:lvlJc w:val="left"/>
      <w:pPr>
        <w:tabs>
          <w:tab w:val="num" w:pos="4320"/>
        </w:tabs>
        <w:ind w:left="4320" w:hanging="360"/>
      </w:pPr>
      <w:rPr>
        <w:rFonts w:ascii="Wingdings" w:hAnsi="Wingdings" w:hint="default"/>
      </w:rPr>
    </w:lvl>
    <w:lvl w:ilvl="6" w:tplc="6E007DFC">
      <w:start w:val="1"/>
      <w:numFmt w:val="bullet"/>
      <w:lvlText w:val=""/>
      <w:lvlJc w:val="left"/>
      <w:pPr>
        <w:tabs>
          <w:tab w:val="num" w:pos="5040"/>
        </w:tabs>
        <w:ind w:left="5040" w:hanging="360"/>
      </w:pPr>
      <w:rPr>
        <w:rFonts w:ascii="Symbol" w:hAnsi="Symbol" w:hint="default"/>
      </w:rPr>
    </w:lvl>
    <w:lvl w:ilvl="7" w:tplc="B7F01E38">
      <w:start w:val="1"/>
      <w:numFmt w:val="bullet"/>
      <w:lvlText w:val="o"/>
      <w:lvlJc w:val="left"/>
      <w:pPr>
        <w:tabs>
          <w:tab w:val="num" w:pos="5760"/>
        </w:tabs>
        <w:ind w:left="5760" w:hanging="360"/>
      </w:pPr>
      <w:rPr>
        <w:rFonts w:ascii="Courier New" w:hAnsi="Courier New" w:cs="Courier New" w:hint="default"/>
      </w:rPr>
    </w:lvl>
    <w:lvl w:ilvl="8" w:tplc="C50840A2">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1C19E9"/>
    <w:multiLevelType w:val="hybridMultilevel"/>
    <w:tmpl w:val="7B4A5738"/>
    <w:lvl w:ilvl="0" w:tplc="863ACED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30" w15:restartNumberingAfterBreak="0">
    <w:nsid w:val="5DEA157A"/>
    <w:multiLevelType w:val="hybridMultilevel"/>
    <w:tmpl w:val="C5E0A83A"/>
    <w:lvl w:ilvl="0" w:tplc="3192171C">
      <w:start w:val="1"/>
      <w:numFmt w:val="decimal"/>
      <w:lvlText w:val="%1."/>
      <w:lvlJc w:val="left"/>
      <w:pPr>
        <w:ind w:left="2283" w:hanging="57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F7A0E46"/>
    <w:multiLevelType w:val="hybridMultilevel"/>
    <w:tmpl w:val="E270933E"/>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6640F0"/>
    <w:multiLevelType w:val="hybridMultilevel"/>
    <w:tmpl w:val="09F8AA7A"/>
    <w:lvl w:ilvl="0" w:tplc="6A92C8E4">
      <w:start w:val="1"/>
      <w:numFmt w:val="decimal"/>
      <w:lvlText w:val="%1."/>
      <w:lvlJc w:val="left"/>
      <w:pPr>
        <w:ind w:left="570" w:hanging="570"/>
      </w:pPr>
      <w:rPr>
        <w:rFonts w:hint="default"/>
        <w:b/>
        <w:i w:val="0"/>
      </w:rPr>
    </w:lvl>
    <w:lvl w:ilvl="1" w:tplc="040C0019" w:tentative="1">
      <w:start w:val="1"/>
      <w:numFmt w:val="lowerLetter"/>
      <w:lvlText w:val="%2."/>
      <w:lvlJc w:val="left"/>
      <w:pPr>
        <w:ind w:left="360" w:hanging="360"/>
      </w:pPr>
    </w:lvl>
    <w:lvl w:ilvl="2" w:tplc="040C001B" w:tentative="1">
      <w:start w:val="1"/>
      <w:numFmt w:val="lowerRoman"/>
      <w:lvlText w:val="%3."/>
      <w:lvlJc w:val="right"/>
      <w:pPr>
        <w:ind w:left="1080" w:hanging="180"/>
      </w:pPr>
    </w:lvl>
    <w:lvl w:ilvl="3" w:tplc="040C000F" w:tentative="1">
      <w:start w:val="1"/>
      <w:numFmt w:val="decimal"/>
      <w:lvlText w:val="%4."/>
      <w:lvlJc w:val="left"/>
      <w:pPr>
        <w:ind w:left="1800" w:hanging="360"/>
      </w:pPr>
    </w:lvl>
    <w:lvl w:ilvl="4" w:tplc="040C0019" w:tentative="1">
      <w:start w:val="1"/>
      <w:numFmt w:val="lowerLetter"/>
      <w:lvlText w:val="%5."/>
      <w:lvlJc w:val="left"/>
      <w:pPr>
        <w:ind w:left="2520" w:hanging="360"/>
      </w:pPr>
    </w:lvl>
    <w:lvl w:ilvl="5" w:tplc="040C001B" w:tentative="1">
      <w:start w:val="1"/>
      <w:numFmt w:val="lowerRoman"/>
      <w:lvlText w:val="%6."/>
      <w:lvlJc w:val="right"/>
      <w:pPr>
        <w:ind w:left="3240" w:hanging="180"/>
      </w:pPr>
    </w:lvl>
    <w:lvl w:ilvl="6" w:tplc="040C000F" w:tentative="1">
      <w:start w:val="1"/>
      <w:numFmt w:val="decimal"/>
      <w:lvlText w:val="%7."/>
      <w:lvlJc w:val="left"/>
      <w:pPr>
        <w:ind w:left="3960" w:hanging="360"/>
      </w:pPr>
    </w:lvl>
    <w:lvl w:ilvl="7" w:tplc="040C0019" w:tentative="1">
      <w:start w:val="1"/>
      <w:numFmt w:val="lowerLetter"/>
      <w:lvlText w:val="%8."/>
      <w:lvlJc w:val="left"/>
      <w:pPr>
        <w:ind w:left="4680" w:hanging="360"/>
      </w:pPr>
    </w:lvl>
    <w:lvl w:ilvl="8" w:tplc="040C001B" w:tentative="1">
      <w:start w:val="1"/>
      <w:numFmt w:val="lowerRoman"/>
      <w:lvlText w:val="%9."/>
      <w:lvlJc w:val="right"/>
      <w:pPr>
        <w:ind w:left="5400" w:hanging="180"/>
      </w:pPr>
    </w:lvl>
  </w:abstractNum>
  <w:abstractNum w:abstractNumId="33"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34" w15:restartNumberingAfterBreak="0">
    <w:nsid w:val="69826A00"/>
    <w:multiLevelType w:val="hybridMultilevel"/>
    <w:tmpl w:val="B28C4F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F741E0"/>
    <w:multiLevelType w:val="hybridMultilevel"/>
    <w:tmpl w:val="C5E0A83A"/>
    <w:lvl w:ilvl="0" w:tplc="3192171C">
      <w:start w:val="1"/>
      <w:numFmt w:val="decimal"/>
      <w:lvlText w:val="%1."/>
      <w:lvlJc w:val="left"/>
      <w:pPr>
        <w:ind w:left="2283" w:hanging="57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6E1C09AE"/>
    <w:multiLevelType w:val="hybridMultilevel"/>
    <w:tmpl w:val="03D44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A16BAE"/>
    <w:multiLevelType w:val="hybridMultilevel"/>
    <w:tmpl w:val="5B52CFA2"/>
    <w:lvl w:ilvl="0" w:tplc="3192171C">
      <w:start w:val="1"/>
      <w:numFmt w:val="decimal"/>
      <w:lvlText w:val="%1."/>
      <w:lvlJc w:val="left"/>
      <w:pPr>
        <w:ind w:left="570" w:hanging="570"/>
      </w:pPr>
      <w:rPr>
        <w:rFonts w:hint="default"/>
      </w:rPr>
    </w:lvl>
    <w:lvl w:ilvl="1" w:tplc="040C0019" w:tentative="1">
      <w:start w:val="1"/>
      <w:numFmt w:val="lowerLetter"/>
      <w:lvlText w:val="%2."/>
      <w:lvlJc w:val="left"/>
      <w:pPr>
        <w:ind w:left="-273" w:hanging="360"/>
      </w:pPr>
    </w:lvl>
    <w:lvl w:ilvl="2" w:tplc="040C001B" w:tentative="1">
      <w:start w:val="1"/>
      <w:numFmt w:val="lowerRoman"/>
      <w:lvlText w:val="%3."/>
      <w:lvlJc w:val="right"/>
      <w:pPr>
        <w:ind w:left="447" w:hanging="180"/>
      </w:pPr>
    </w:lvl>
    <w:lvl w:ilvl="3" w:tplc="040C000F" w:tentative="1">
      <w:start w:val="1"/>
      <w:numFmt w:val="decimal"/>
      <w:lvlText w:val="%4."/>
      <w:lvlJc w:val="left"/>
      <w:pPr>
        <w:ind w:left="1167" w:hanging="360"/>
      </w:pPr>
    </w:lvl>
    <w:lvl w:ilvl="4" w:tplc="040C0019" w:tentative="1">
      <w:start w:val="1"/>
      <w:numFmt w:val="lowerLetter"/>
      <w:lvlText w:val="%5."/>
      <w:lvlJc w:val="left"/>
      <w:pPr>
        <w:ind w:left="1887" w:hanging="360"/>
      </w:pPr>
    </w:lvl>
    <w:lvl w:ilvl="5" w:tplc="040C001B" w:tentative="1">
      <w:start w:val="1"/>
      <w:numFmt w:val="lowerRoman"/>
      <w:lvlText w:val="%6."/>
      <w:lvlJc w:val="right"/>
      <w:pPr>
        <w:ind w:left="2607" w:hanging="180"/>
      </w:pPr>
    </w:lvl>
    <w:lvl w:ilvl="6" w:tplc="040C000F" w:tentative="1">
      <w:start w:val="1"/>
      <w:numFmt w:val="decimal"/>
      <w:lvlText w:val="%7."/>
      <w:lvlJc w:val="left"/>
      <w:pPr>
        <w:ind w:left="3327" w:hanging="360"/>
      </w:pPr>
    </w:lvl>
    <w:lvl w:ilvl="7" w:tplc="040C0019" w:tentative="1">
      <w:start w:val="1"/>
      <w:numFmt w:val="lowerLetter"/>
      <w:lvlText w:val="%8."/>
      <w:lvlJc w:val="left"/>
      <w:pPr>
        <w:ind w:left="4047" w:hanging="360"/>
      </w:pPr>
    </w:lvl>
    <w:lvl w:ilvl="8" w:tplc="040C001B" w:tentative="1">
      <w:start w:val="1"/>
      <w:numFmt w:val="lowerRoman"/>
      <w:lvlText w:val="%9."/>
      <w:lvlJc w:val="right"/>
      <w:pPr>
        <w:ind w:left="4767" w:hanging="180"/>
      </w:pPr>
    </w:lvl>
  </w:abstractNum>
  <w:abstractNum w:abstractNumId="39" w15:restartNumberingAfterBreak="0">
    <w:nsid w:val="76D760F9"/>
    <w:multiLevelType w:val="hybridMultilevel"/>
    <w:tmpl w:val="17F45F6A"/>
    <w:lvl w:ilvl="0" w:tplc="207800BE">
      <w:start w:val="1"/>
      <w:numFmt w:val="bullet"/>
      <w:lvlText w:val=""/>
      <w:lvlJc w:val="left"/>
      <w:pPr>
        <w:ind w:left="720" w:hanging="360"/>
      </w:pPr>
      <w:rPr>
        <w:rFonts w:ascii="Symbol" w:hAnsi="Symbol" w:hint="default"/>
      </w:rPr>
    </w:lvl>
    <w:lvl w:ilvl="1" w:tplc="E39A466A">
      <w:start w:val="1"/>
      <w:numFmt w:val="bullet"/>
      <w:lvlText w:val="o"/>
      <w:lvlJc w:val="left"/>
      <w:pPr>
        <w:ind w:left="1440" w:hanging="360"/>
      </w:pPr>
      <w:rPr>
        <w:rFonts w:ascii="Courier New" w:hAnsi="Courier New" w:cs="Courier New" w:hint="default"/>
      </w:rPr>
    </w:lvl>
    <w:lvl w:ilvl="2" w:tplc="D1902BCE">
      <w:start w:val="1"/>
      <w:numFmt w:val="bullet"/>
      <w:lvlText w:val=""/>
      <w:lvlJc w:val="left"/>
      <w:pPr>
        <w:ind w:left="2160" w:hanging="360"/>
      </w:pPr>
      <w:rPr>
        <w:rFonts w:ascii="Wingdings" w:hAnsi="Wingdings" w:hint="default"/>
      </w:rPr>
    </w:lvl>
    <w:lvl w:ilvl="3" w:tplc="CA9A1398">
      <w:start w:val="1"/>
      <w:numFmt w:val="bullet"/>
      <w:lvlText w:val=""/>
      <w:lvlJc w:val="left"/>
      <w:pPr>
        <w:ind w:left="2880" w:hanging="360"/>
      </w:pPr>
      <w:rPr>
        <w:rFonts w:ascii="Symbol" w:hAnsi="Symbol" w:hint="default"/>
      </w:rPr>
    </w:lvl>
    <w:lvl w:ilvl="4" w:tplc="04A0C462">
      <w:start w:val="1"/>
      <w:numFmt w:val="bullet"/>
      <w:lvlText w:val="o"/>
      <w:lvlJc w:val="left"/>
      <w:pPr>
        <w:ind w:left="3600" w:hanging="360"/>
      </w:pPr>
      <w:rPr>
        <w:rFonts w:ascii="Courier New" w:hAnsi="Courier New" w:cs="Courier New" w:hint="default"/>
      </w:rPr>
    </w:lvl>
    <w:lvl w:ilvl="5" w:tplc="5EA8AEB8">
      <w:start w:val="1"/>
      <w:numFmt w:val="bullet"/>
      <w:lvlText w:val=""/>
      <w:lvlJc w:val="left"/>
      <w:pPr>
        <w:ind w:left="4320" w:hanging="360"/>
      </w:pPr>
      <w:rPr>
        <w:rFonts w:ascii="Wingdings" w:hAnsi="Wingdings" w:hint="default"/>
      </w:rPr>
    </w:lvl>
    <w:lvl w:ilvl="6" w:tplc="498C0FCE">
      <w:start w:val="1"/>
      <w:numFmt w:val="bullet"/>
      <w:lvlText w:val=""/>
      <w:lvlJc w:val="left"/>
      <w:pPr>
        <w:ind w:left="5040" w:hanging="360"/>
      </w:pPr>
      <w:rPr>
        <w:rFonts w:ascii="Symbol" w:hAnsi="Symbol" w:hint="default"/>
      </w:rPr>
    </w:lvl>
    <w:lvl w:ilvl="7" w:tplc="BCACA6F8">
      <w:start w:val="1"/>
      <w:numFmt w:val="bullet"/>
      <w:lvlText w:val="o"/>
      <w:lvlJc w:val="left"/>
      <w:pPr>
        <w:ind w:left="5760" w:hanging="360"/>
      </w:pPr>
      <w:rPr>
        <w:rFonts w:ascii="Courier New" w:hAnsi="Courier New" w:cs="Courier New" w:hint="default"/>
      </w:rPr>
    </w:lvl>
    <w:lvl w:ilvl="8" w:tplc="194E449E">
      <w:start w:val="1"/>
      <w:numFmt w:val="bullet"/>
      <w:lvlText w:val=""/>
      <w:lvlJc w:val="left"/>
      <w:pPr>
        <w:ind w:left="6480" w:hanging="360"/>
      </w:pPr>
      <w:rPr>
        <w:rFonts w:ascii="Wingdings" w:hAnsi="Wingdings" w:hint="default"/>
      </w:rPr>
    </w:lvl>
  </w:abstractNum>
  <w:abstractNum w:abstractNumId="40" w15:restartNumberingAfterBreak="0">
    <w:nsid w:val="77570F14"/>
    <w:multiLevelType w:val="hybridMultilevel"/>
    <w:tmpl w:val="27427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87B5BE9"/>
    <w:multiLevelType w:val="hybridMultilevel"/>
    <w:tmpl w:val="9B300778"/>
    <w:lvl w:ilvl="0" w:tplc="1706C64E">
      <w:start w:val="1"/>
      <w:numFmt w:val="bullet"/>
      <w:lvlText w:val=""/>
      <w:lvlJc w:val="left"/>
      <w:pPr>
        <w:ind w:left="720" w:hanging="360"/>
      </w:pPr>
      <w:rPr>
        <w:rFonts w:ascii="Symbol" w:hAnsi="Symbol" w:hint="default"/>
      </w:rPr>
    </w:lvl>
    <w:lvl w:ilvl="1" w:tplc="1C9259F8">
      <w:start w:val="1"/>
      <w:numFmt w:val="bullet"/>
      <w:lvlText w:val="o"/>
      <w:lvlJc w:val="left"/>
      <w:pPr>
        <w:ind w:left="1440" w:hanging="360"/>
      </w:pPr>
      <w:rPr>
        <w:rFonts w:ascii="Courier New" w:hAnsi="Courier New" w:cs="Courier New" w:hint="default"/>
      </w:rPr>
    </w:lvl>
    <w:lvl w:ilvl="2" w:tplc="D0C6C908">
      <w:start w:val="1"/>
      <w:numFmt w:val="bullet"/>
      <w:lvlText w:val=""/>
      <w:lvlJc w:val="left"/>
      <w:pPr>
        <w:ind w:left="2160" w:hanging="360"/>
      </w:pPr>
      <w:rPr>
        <w:rFonts w:ascii="Wingdings" w:hAnsi="Wingdings" w:hint="default"/>
      </w:rPr>
    </w:lvl>
    <w:lvl w:ilvl="3" w:tplc="BC0A6EF2">
      <w:start w:val="1"/>
      <w:numFmt w:val="bullet"/>
      <w:lvlText w:val=""/>
      <w:lvlJc w:val="left"/>
      <w:pPr>
        <w:ind w:left="2880" w:hanging="360"/>
      </w:pPr>
      <w:rPr>
        <w:rFonts w:ascii="Symbol" w:hAnsi="Symbol" w:hint="default"/>
      </w:rPr>
    </w:lvl>
    <w:lvl w:ilvl="4" w:tplc="AC9A3DD4">
      <w:start w:val="1"/>
      <w:numFmt w:val="bullet"/>
      <w:lvlText w:val="o"/>
      <w:lvlJc w:val="left"/>
      <w:pPr>
        <w:ind w:left="3600" w:hanging="360"/>
      </w:pPr>
      <w:rPr>
        <w:rFonts w:ascii="Courier New" w:hAnsi="Courier New" w:cs="Courier New" w:hint="default"/>
      </w:rPr>
    </w:lvl>
    <w:lvl w:ilvl="5" w:tplc="469C34DA">
      <w:start w:val="1"/>
      <w:numFmt w:val="bullet"/>
      <w:lvlText w:val=""/>
      <w:lvlJc w:val="left"/>
      <w:pPr>
        <w:ind w:left="4320" w:hanging="360"/>
      </w:pPr>
      <w:rPr>
        <w:rFonts w:ascii="Wingdings" w:hAnsi="Wingdings" w:hint="default"/>
      </w:rPr>
    </w:lvl>
    <w:lvl w:ilvl="6" w:tplc="F628F1A4">
      <w:start w:val="1"/>
      <w:numFmt w:val="bullet"/>
      <w:lvlText w:val=""/>
      <w:lvlJc w:val="left"/>
      <w:pPr>
        <w:ind w:left="5040" w:hanging="360"/>
      </w:pPr>
      <w:rPr>
        <w:rFonts w:ascii="Symbol" w:hAnsi="Symbol" w:hint="default"/>
      </w:rPr>
    </w:lvl>
    <w:lvl w:ilvl="7" w:tplc="B4B8736A">
      <w:start w:val="1"/>
      <w:numFmt w:val="bullet"/>
      <w:lvlText w:val="o"/>
      <w:lvlJc w:val="left"/>
      <w:pPr>
        <w:ind w:left="5760" w:hanging="360"/>
      </w:pPr>
      <w:rPr>
        <w:rFonts w:ascii="Courier New" w:hAnsi="Courier New" w:cs="Courier New" w:hint="default"/>
      </w:rPr>
    </w:lvl>
    <w:lvl w:ilvl="8" w:tplc="2A322C86">
      <w:start w:val="1"/>
      <w:numFmt w:val="bullet"/>
      <w:lvlText w:val=""/>
      <w:lvlJc w:val="left"/>
      <w:pPr>
        <w:ind w:left="6480" w:hanging="360"/>
      </w:pPr>
      <w:rPr>
        <w:rFonts w:ascii="Wingdings" w:hAnsi="Wingdings" w:hint="default"/>
      </w:rPr>
    </w:lvl>
  </w:abstractNum>
  <w:abstractNum w:abstractNumId="42" w15:restartNumberingAfterBreak="0">
    <w:nsid w:val="78C45A34"/>
    <w:multiLevelType w:val="hybridMultilevel"/>
    <w:tmpl w:val="DD5A60FC"/>
    <w:lvl w:ilvl="0" w:tplc="FFFFFFFF">
      <w:start w:val="1"/>
      <w:numFmt w:val="bullet"/>
      <w:lvlText w:val="-"/>
      <w:lvlJc w:val="left"/>
      <w:pPr>
        <w:ind w:left="1080" w:hanging="36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4" w15:restartNumberingAfterBreak="0">
    <w:nsid w:val="7A7F2306"/>
    <w:multiLevelType w:val="hybridMultilevel"/>
    <w:tmpl w:val="90A82A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BE60A8D"/>
    <w:multiLevelType w:val="hybridMultilevel"/>
    <w:tmpl w:val="C4822468"/>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F07B26"/>
    <w:multiLevelType w:val="hybridMultilevel"/>
    <w:tmpl w:val="7A488F44"/>
    <w:lvl w:ilvl="0" w:tplc="DB001834">
      <w:start w:val="1"/>
      <w:numFmt w:val="bullet"/>
      <w:lvlText w:val=""/>
      <w:lvlJc w:val="left"/>
      <w:pPr>
        <w:ind w:left="720" w:hanging="360"/>
      </w:pPr>
      <w:rPr>
        <w:rFonts w:ascii="Symbol" w:hAnsi="Symbol" w:hint="default"/>
      </w:rPr>
    </w:lvl>
    <w:lvl w:ilvl="1" w:tplc="0BE0CD1A">
      <w:start w:val="1"/>
      <w:numFmt w:val="bullet"/>
      <w:lvlText w:val="o"/>
      <w:lvlJc w:val="left"/>
      <w:pPr>
        <w:ind w:left="1440" w:hanging="360"/>
      </w:pPr>
      <w:rPr>
        <w:rFonts w:ascii="Courier New" w:hAnsi="Courier New" w:cs="Courier New" w:hint="default"/>
      </w:rPr>
    </w:lvl>
    <w:lvl w:ilvl="2" w:tplc="118CAD1E">
      <w:start w:val="1"/>
      <w:numFmt w:val="bullet"/>
      <w:lvlText w:val=""/>
      <w:lvlJc w:val="left"/>
      <w:pPr>
        <w:ind w:left="2160" w:hanging="360"/>
      </w:pPr>
      <w:rPr>
        <w:rFonts w:ascii="Wingdings" w:hAnsi="Wingdings" w:hint="default"/>
      </w:rPr>
    </w:lvl>
    <w:lvl w:ilvl="3" w:tplc="D3969BB4">
      <w:start w:val="1"/>
      <w:numFmt w:val="bullet"/>
      <w:lvlText w:val=""/>
      <w:lvlJc w:val="left"/>
      <w:pPr>
        <w:ind w:left="2880" w:hanging="360"/>
      </w:pPr>
      <w:rPr>
        <w:rFonts w:ascii="Symbol" w:hAnsi="Symbol" w:hint="default"/>
      </w:rPr>
    </w:lvl>
    <w:lvl w:ilvl="4" w:tplc="E926F556">
      <w:start w:val="1"/>
      <w:numFmt w:val="bullet"/>
      <w:lvlText w:val="o"/>
      <w:lvlJc w:val="left"/>
      <w:pPr>
        <w:ind w:left="3600" w:hanging="360"/>
      </w:pPr>
      <w:rPr>
        <w:rFonts w:ascii="Courier New" w:hAnsi="Courier New" w:cs="Courier New" w:hint="default"/>
      </w:rPr>
    </w:lvl>
    <w:lvl w:ilvl="5" w:tplc="8B8AA192">
      <w:start w:val="1"/>
      <w:numFmt w:val="bullet"/>
      <w:lvlText w:val=""/>
      <w:lvlJc w:val="left"/>
      <w:pPr>
        <w:ind w:left="4320" w:hanging="360"/>
      </w:pPr>
      <w:rPr>
        <w:rFonts w:ascii="Wingdings" w:hAnsi="Wingdings" w:hint="default"/>
      </w:rPr>
    </w:lvl>
    <w:lvl w:ilvl="6" w:tplc="F52892BE">
      <w:start w:val="1"/>
      <w:numFmt w:val="bullet"/>
      <w:lvlText w:val=""/>
      <w:lvlJc w:val="left"/>
      <w:pPr>
        <w:ind w:left="5040" w:hanging="360"/>
      </w:pPr>
      <w:rPr>
        <w:rFonts w:ascii="Symbol" w:hAnsi="Symbol" w:hint="default"/>
      </w:rPr>
    </w:lvl>
    <w:lvl w:ilvl="7" w:tplc="17C06F94">
      <w:start w:val="1"/>
      <w:numFmt w:val="bullet"/>
      <w:lvlText w:val="o"/>
      <w:lvlJc w:val="left"/>
      <w:pPr>
        <w:ind w:left="5760" w:hanging="360"/>
      </w:pPr>
      <w:rPr>
        <w:rFonts w:ascii="Courier New" w:hAnsi="Courier New" w:cs="Courier New" w:hint="default"/>
      </w:rPr>
    </w:lvl>
    <w:lvl w:ilvl="8" w:tplc="E1285264">
      <w:start w:val="1"/>
      <w:numFmt w:val="bullet"/>
      <w:lvlText w:val=""/>
      <w:lvlJc w:val="left"/>
      <w:pPr>
        <w:ind w:left="6480" w:hanging="360"/>
      </w:pPr>
      <w:rPr>
        <w:rFonts w:ascii="Wingdings" w:hAnsi="Wingdings" w:hint="default"/>
      </w:rPr>
    </w:lvl>
  </w:abstractNum>
  <w:abstractNum w:abstractNumId="47" w15:restartNumberingAfterBreak="0">
    <w:nsid w:val="7DCC5F2D"/>
    <w:multiLevelType w:val="hybridMultilevel"/>
    <w:tmpl w:val="378A0BF2"/>
    <w:lvl w:ilvl="0" w:tplc="A096457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40062532">
    <w:abstractNumId w:val="5"/>
  </w:num>
  <w:num w:numId="2" w16cid:durableId="1979603307">
    <w:abstractNumId w:val="37"/>
  </w:num>
  <w:num w:numId="3" w16cid:durableId="876117114">
    <w:abstractNumId w:val="37"/>
  </w:num>
  <w:num w:numId="4" w16cid:durableId="775712805">
    <w:abstractNumId w:val="33"/>
  </w:num>
  <w:num w:numId="5" w16cid:durableId="782574228">
    <w:abstractNumId w:val="29"/>
  </w:num>
  <w:num w:numId="6" w16cid:durableId="365369414">
    <w:abstractNumId w:val="43"/>
  </w:num>
  <w:num w:numId="7" w16cid:durableId="1795758152">
    <w:abstractNumId w:val="12"/>
  </w:num>
  <w:num w:numId="8" w16cid:durableId="1542202821">
    <w:abstractNumId w:val="18"/>
  </w:num>
  <w:num w:numId="9" w16cid:durableId="637494816">
    <w:abstractNumId w:val="16"/>
  </w:num>
  <w:num w:numId="10" w16cid:durableId="1353652829">
    <w:abstractNumId w:val="10"/>
  </w:num>
  <w:num w:numId="11" w16cid:durableId="1331981947">
    <w:abstractNumId w:val="21"/>
  </w:num>
  <w:num w:numId="12" w16cid:durableId="709185721">
    <w:abstractNumId w:val="20"/>
  </w:num>
  <w:num w:numId="13" w16cid:durableId="84693497">
    <w:abstractNumId w:val="14"/>
  </w:num>
  <w:num w:numId="14" w16cid:durableId="2130127872">
    <w:abstractNumId w:val="24"/>
  </w:num>
  <w:num w:numId="15" w16cid:durableId="1302467373">
    <w:abstractNumId w:val="13"/>
  </w:num>
  <w:num w:numId="16" w16cid:durableId="1933275953">
    <w:abstractNumId w:val="25"/>
  </w:num>
  <w:num w:numId="17" w16cid:durableId="16591446">
    <w:abstractNumId w:val="15"/>
  </w:num>
  <w:num w:numId="18" w16cid:durableId="948976809">
    <w:abstractNumId w:val="45"/>
  </w:num>
  <w:num w:numId="19" w16cid:durableId="898445593">
    <w:abstractNumId w:val="31"/>
  </w:num>
  <w:num w:numId="20" w16cid:durableId="1497571022">
    <w:abstractNumId w:val="8"/>
  </w:num>
  <w:num w:numId="21" w16cid:durableId="101001899">
    <w:abstractNumId w:val="42"/>
  </w:num>
  <w:num w:numId="22" w16cid:durableId="1820801145">
    <w:abstractNumId w:val="11"/>
  </w:num>
  <w:num w:numId="23" w16cid:durableId="1020469743">
    <w:abstractNumId w:val="1"/>
    <w:lvlOverride w:ilvl="0">
      <w:lvl w:ilvl="0">
        <w:start w:val="1"/>
        <w:numFmt w:val="bullet"/>
        <w:lvlText w:val="-"/>
        <w:lvlJc w:val="left"/>
        <w:pPr>
          <w:ind w:left="720" w:hanging="360"/>
        </w:pPr>
      </w:lvl>
    </w:lvlOverride>
  </w:num>
  <w:num w:numId="24" w16cid:durableId="2113936076">
    <w:abstractNumId w:val="19"/>
  </w:num>
  <w:num w:numId="25" w16cid:durableId="1879782565">
    <w:abstractNumId w:val="4"/>
  </w:num>
  <w:num w:numId="26" w16cid:durableId="414859885">
    <w:abstractNumId w:val="35"/>
  </w:num>
  <w:num w:numId="27" w16cid:durableId="1403681096">
    <w:abstractNumId w:val="9"/>
  </w:num>
  <w:num w:numId="28" w16cid:durableId="1937978887">
    <w:abstractNumId w:val="3"/>
  </w:num>
  <w:num w:numId="29" w16cid:durableId="1116293909">
    <w:abstractNumId w:val="30"/>
  </w:num>
  <w:num w:numId="30" w16cid:durableId="1219365206">
    <w:abstractNumId w:val="34"/>
  </w:num>
  <w:num w:numId="31" w16cid:durableId="330254753">
    <w:abstractNumId w:val="17"/>
  </w:num>
  <w:num w:numId="32" w16cid:durableId="1030493127">
    <w:abstractNumId w:val="6"/>
  </w:num>
  <w:num w:numId="33" w16cid:durableId="1471172227">
    <w:abstractNumId w:val="44"/>
  </w:num>
  <w:num w:numId="34" w16cid:durableId="1830947019">
    <w:abstractNumId w:val="40"/>
  </w:num>
  <w:num w:numId="35" w16cid:durableId="1603605998">
    <w:abstractNumId w:val="36"/>
  </w:num>
  <w:num w:numId="36" w16cid:durableId="2097358008">
    <w:abstractNumId w:val="0"/>
  </w:num>
  <w:num w:numId="37" w16cid:durableId="1562903497">
    <w:abstractNumId w:val="7"/>
  </w:num>
  <w:num w:numId="38" w16cid:durableId="13895000">
    <w:abstractNumId w:val="41"/>
  </w:num>
  <w:num w:numId="39" w16cid:durableId="555893254">
    <w:abstractNumId w:val="46"/>
  </w:num>
  <w:num w:numId="40" w16cid:durableId="828643310">
    <w:abstractNumId w:val="39"/>
  </w:num>
  <w:num w:numId="41" w16cid:durableId="1063989898">
    <w:abstractNumId w:val="26"/>
  </w:num>
  <w:num w:numId="42" w16cid:durableId="155345403">
    <w:abstractNumId w:val="27"/>
  </w:num>
  <w:num w:numId="43" w16cid:durableId="1180656688">
    <w:abstractNumId w:val="28"/>
  </w:num>
  <w:num w:numId="44" w16cid:durableId="478309361">
    <w:abstractNumId w:val="22"/>
  </w:num>
  <w:num w:numId="45" w16cid:durableId="1930848459">
    <w:abstractNumId w:val="47"/>
  </w:num>
  <w:num w:numId="46" w16cid:durableId="541284633">
    <w:abstractNumId w:val="32"/>
  </w:num>
  <w:num w:numId="47" w16cid:durableId="719936570">
    <w:abstractNumId w:val="38"/>
  </w:num>
  <w:num w:numId="48" w16cid:durableId="290130733">
    <w:abstractNumId w:val="2"/>
  </w:num>
  <w:num w:numId="49" w16cid:durableId="630326834">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04e5a37-a72a-4580-bc24-0a62d88a8926" w:val=" "/>
    <w:docVar w:name="VAULT_ND_025a7cf7-e06c-4878-a722-0e2fcf79a20f" w:val=" "/>
    <w:docVar w:name="VAULT_ND_029a7531-8e72-4dc1-973f-89f1b19e2fcb" w:val=" "/>
    <w:docVar w:name="vault_nd_02b8137e-f796-4468-8fcb-187d28ea2d49" w:val=" "/>
    <w:docVar w:name="VAULT_ND_036795dd-07a9-4144-90c6-720655354177" w:val=" "/>
    <w:docVar w:name="vault_nd_0390a59b-0353-4f66-9d5c-638f33db1143" w:val=" "/>
    <w:docVar w:name="vault_nd_039eaf0c-d8ec-4dc9-a215-bed8d56c91e5" w:val=" "/>
    <w:docVar w:name="vault_nd_07eba774-252d-4e2d-892d-bc12604c9fea" w:val=" "/>
    <w:docVar w:name="vault_nd_0be9aefd-f4c3-4384-90cd-41f977ac6007" w:val=" "/>
    <w:docVar w:name="VAULT_ND_0bf93a13-f7cc-4a09-b56a-44b6992b4857" w:val=" "/>
    <w:docVar w:name="VAULT_ND_0c3c4deb-372b-425f-b79a-df5323f61825" w:val=" "/>
    <w:docVar w:name="VAULT_ND_0c8a33bd-5706-4274-a393-21b80520785f" w:val=" "/>
    <w:docVar w:name="VAULT_ND_0cbb9f51-0e3b-4e08-939b-a16931443f38" w:val=" "/>
    <w:docVar w:name="vault_nd_0e769c27-dc73-4d47-83aa-e5c5f9a03358" w:val=" "/>
    <w:docVar w:name="VAULT_ND_0f8d1a31-c45e-47dd-934e-07d8edb8b887" w:val=" "/>
    <w:docVar w:name="vault_nd_1061e560-58c4-4366-8424-480cd254cefb" w:val=" "/>
    <w:docVar w:name="VAULT_ND_141d57ec-0e2e-4d37-99a7-ce9d50f392c0" w:val=" "/>
    <w:docVar w:name="vault_nd_14951713-f521-4dbc-84b9-d880ae8c204b" w:val=" "/>
    <w:docVar w:name="VAULT_ND_15658e96-36a0-4f28-a7d6-4d0cc963b036" w:val=" "/>
    <w:docVar w:name="VAULT_ND_15d060f5-9fb7-4ba3-9600-4601804256f2" w:val=" "/>
    <w:docVar w:name="vault_nd_1675787e-5bbc-4db8-a247-bbe8ff4bd33f" w:val=" "/>
    <w:docVar w:name="VAULT_ND_16d6ed06-2dd3-47d1-a678-2f5f19ec7b3e" w:val=" "/>
    <w:docVar w:name="vault_nd_1ac91fa2-e049-4fac-a710-186e13f27fa7" w:val=" "/>
    <w:docVar w:name="VAULT_ND_1b858649-3ff6-4e8f-bc84-ee248c6b2c8e" w:val=" "/>
    <w:docVar w:name="VAULT_ND_1c52f895-78f2-4707-8d05-61777ea137a6" w:val=" "/>
    <w:docVar w:name="vault_nd_1c91e3e2-24db-428b-9034-8fbc3c1711c4" w:val=" "/>
    <w:docVar w:name="vault_nd_1e3a51d9-3b61-48d9-8bfe-5d4892637b94" w:val=" "/>
    <w:docVar w:name="VAULT_ND_1e5a09d5-7993-4eaa-bab0-8a188f452d94" w:val=" "/>
    <w:docVar w:name="VAULT_ND_208ad591-140b-451d-879c-562a167b0a3b" w:val=" "/>
    <w:docVar w:name="vault_nd_22a9dfc5-7e90-425b-8423-c28bb6557d8a" w:val=" "/>
    <w:docVar w:name="VAULT_ND_240853ec-6c78-40cf-aec2-bae76e136d82" w:val=" "/>
    <w:docVar w:name="vault_nd_256afc28-59d4-4c4f-bcf5-6ceabe4ef728" w:val=" "/>
    <w:docVar w:name="VAULT_ND_27db6452-5a05-48b4-8bf4-f8cb61740a47" w:val=" "/>
    <w:docVar w:name="vault_nd_2831383c-a34e-4f43-9884-63f76484807b" w:val=" "/>
    <w:docVar w:name="vault_nd_29d7e2db-cc45-4fee-b970-40c975e2c505" w:val=" "/>
    <w:docVar w:name="vault_nd_2c78c3d1-1d2e-48a1-a8ca-00ba378e692a" w:val=" "/>
    <w:docVar w:name="VAULT_ND_2fe139c8-cc02-4c9a-b878-6c8a1fa5c4d4" w:val=" "/>
    <w:docVar w:name="VAULT_ND_324baabe-129e-4f9e-8bb6-b91dd54cd56e" w:val=" "/>
    <w:docVar w:name="VAULT_ND_328b7c40-3443-48de-939d-a4f93266438b" w:val=" "/>
    <w:docVar w:name="VAULT_ND_3308f89c-71ac-44d2-9a7b-b169819cac8f" w:val=" "/>
    <w:docVar w:name="VAULT_ND_344c378e-4ec0-4e39-9c11-8671c8df4a23" w:val=" "/>
    <w:docVar w:name="VAULT_ND_34cc9633-b775-4d0e-9d46-e68c40d5d963" w:val=" "/>
    <w:docVar w:name="VAULT_ND_35995095-ec6a-47ad-95c1-8d5719a52c13" w:val=" "/>
    <w:docVar w:name="VAULT_ND_3887f087-acf3-4431-8b22-57fc677067da" w:val=" "/>
    <w:docVar w:name="VAULT_ND_3a03c71f-d29d-46ee-9710-612403b05e0b" w:val=" "/>
    <w:docVar w:name="VAULT_ND_3a297835-04ea-4207-b7f9-7e40846829f4" w:val=" "/>
    <w:docVar w:name="VAULT_ND_3b4219e2-bb6d-4ffd-9c51-786cb088cab8" w:val=" "/>
    <w:docVar w:name="VAULT_ND_3c71f83f-9703-4e72-99bf-f33c3aa9428e" w:val=" "/>
    <w:docVar w:name="vault_nd_3ef7ad1a-3413-4b67-ad90-6614a566d7b5" w:val=" "/>
    <w:docVar w:name="vault_nd_405b52ae-1f14-4c41-a3c9-07f7554ef6f0" w:val=" "/>
    <w:docVar w:name="vault_nd_40cc2cd4-84a6-4a74-b337-2eac981681c0" w:val=" "/>
    <w:docVar w:name="VAULT_ND_43ca97a3-c6b4-4565-a1f2-5a7c95de5f60" w:val=" "/>
    <w:docVar w:name="vault_nd_440774ce-038d-4012-b6b6-90cfc82b640c" w:val=" "/>
    <w:docVar w:name="vault_nd_45578623-30ef-4ce9-acb9-d0275b190036" w:val=" "/>
    <w:docVar w:name="vault_nd_46462453-36c5-4d3d-925f-a146879023f5" w:val=" "/>
    <w:docVar w:name="VAULT_ND_4653bd6d-6da8-4653-a972-7dc193954a3a" w:val=" "/>
    <w:docVar w:name="vault_nd_489b3db2-4c61-42ff-9456-396cc0b5aca1" w:val=" "/>
    <w:docVar w:name="vault_nd_4bbc4149-fd9d-4039-a09f-e936ab51537a" w:val=" "/>
    <w:docVar w:name="vault_nd_4c6d50a1-e351-43fa-86bd-fc70a9e1d979" w:val=" "/>
    <w:docVar w:name="vault_nd_4d982fe8-5b21-44f6-9524-b848d96d2d1d" w:val=" "/>
    <w:docVar w:name="VAULT_ND_523d8372-34d5-420e-9dc0-746535e152d5" w:val=" "/>
    <w:docVar w:name="VAULT_ND_54ab0d64-79b4-4127-a3db-6dd58cf0e59b" w:val=" "/>
    <w:docVar w:name="VAULT_ND_55d355d5-c083-40ea-8f14-49902e3887f9" w:val=" "/>
    <w:docVar w:name="vault_nd_5701b497-19b3-4b5a-b97a-b554d9ea4022" w:val=" "/>
    <w:docVar w:name="vault_nd_57276de2-bd9a-44b0-819e-aa63d7464f34" w:val=" "/>
    <w:docVar w:name="VAULT_ND_5a970373-9d0b-454e-8db2-18c20c00bd39" w:val=" "/>
    <w:docVar w:name="vault_nd_5b6bd272-e6e9-4cff-acd7-396ce2e33a30" w:val=" "/>
    <w:docVar w:name="vault_nd_5dc26963-5447-4df2-a82c-1ed3fc82424a" w:val=" "/>
    <w:docVar w:name="VAULT_ND_5e30750e-5172-4fb4-9401-9a26ab88909b" w:val=" "/>
    <w:docVar w:name="VAULT_ND_5f1f5167-5825-4436-a7df-e86cdb385ba3" w:val=" "/>
    <w:docVar w:name="VAULT_ND_5fc8509b-eeec-4e9e-aae2-d8bb055c1c62" w:val=" "/>
    <w:docVar w:name="VAULT_ND_6201c993-4a65-40d4-add2-c2602496d7df" w:val=" "/>
    <w:docVar w:name="vault_nd_62873ff7-e3d9-44d5-89bb-00e31d5568f3" w:val=" "/>
    <w:docVar w:name="VAULT_ND_62bb7b2a-9d39-4007-a4cd-b2c523496356" w:val=" "/>
    <w:docVar w:name="VAULT_ND_64de0941-a6a8-4a03-bea3-1a5c142bd357" w:val=" "/>
    <w:docVar w:name="VAULT_ND_65f899c8-84f2-4411-b132-e1604a45f898" w:val=" "/>
    <w:docVar w:name="vault_nd_661d99dd-aad0-4716-8f06-dc8e997e19cf" w:val=" "/>
    <w:docVar w:name="vault_nd_67c863ec-6b5e-4bcc-a3a8-61073f433604" w:val=" "/>
    <w:docVar w:name="vault_nd_6a9ea2ed-02ca-4bdd-b649-4e1c04641ade" w:val=" "/>
    <w:docVar w:name="vault_nd_719d4c73-0979-4a61-8315-6ea2d8cfb226" w:val=" "/>
    <w:docVar w:name="VAULT_ND_735c2f70-9f7b-48ef-bffc-989a78da57c6" w:val=" "/>
    <w:docVar w:name="vault_nd_76455915-365c-4e91-ab75-3f64ad6c55ba" w:val=" "/>
    <w:docVar w:name="VAULT_ND_766ee247-968a-4075-b669-01d9dfbd8276" w:val=" "/>
    <w:docVar w:name="VAULT_ND_78f94113-808d-4c54-9a10-e16629afddb8" w:val=" "/>
    <w:docVar w:name="VAULT_ND_7aea0016-2b7a-4b40-a1c5-83bdcf9a527c" w:val=" "/>
    <w:docVar w:name="vault_nd_7f978fa1-11b7-42fa-8411-61e73c7e0895" w:val=" "/>
    <w:docVar w:name="VAULT_ND_81b43129-bd56-4bd9-85d7-4b81fbe7e8ca" w:val=" "/>
    <w:docVar w:name="VAULT_ND_82be616c-8ef2-4a76-b9db-ca4ef3aa534e" w:val=" "/>
    <w:docVar w:name="vault_nd_8345ed34-9ad8-4a0a-8e85-955db5bf5fb0" w:val=" "/>
    <w:docVar w:name="VAULT_ND_83999eec-0e65-4017-a9ab-dd2e54a291a3" w:val=" "/>
    <w:docVar w:name="VAULT_ND_854c7b1b-a3d6-4d1d-9a78-4e5602b3d15c" w:val=" "/>
    <w:docVar w:name="VAULT_ND_867cc587-420f-4311-9c7c-87097969e453" w:val=" "/>
    <w:docVar w:name="VAULT_ND_88049c9a-f645-4616-a7d8-daca46557a68" w:val=" "/>
    <w:docVar w:name="VAULT_ND_88e1e5b8-bc5f-491d-8e2b-808175ea5208" w:val=" "/>
    <w:docVar w:name="vault_nd_8aa79bc4-ae57-41ce-a280-2350e7680eae" w:val=" "/>
    <w:docVar w:name="vault_nd_8b1036f6-f154-4c28-899d-c69f004489f5" w:val=" "/>
    <w:docVar w:name="VAULT_ND_8bd69dd0-73c4-430f-b77c-bb90adae8780" w:val=" "/>
    <w:docVar w:name="vault_nd_8e54a00d-cd4a-4fda-8fa6-d3b60f0171ce" w:val=" "/>
    <w:docVar w:name="vault_nd_8ea2e1b0-4829-41c4-a8ae-e88ef985c7e5" w:val=" "/>
    <w:docVar w:name="vault_nd_8ee4a46d-d43e-4cf9-a5dd-363a4069d1e6" w:val=" "/>
    <w:docVar w:name="vault_nd_8fa223a4-4c4a-41aa-bd0b-49b14fe3c516" w:val=" "/>
    <w:docVar w:name="vault_nd_946dc4ad-b73f-4fd6-bb49-b24664e2483d" w:val=" "/>
    <w:docVar w:name="vault_nd_955459b0-6f24-4411-b75c-3f8cbe8e044e" w:val=" "/>
    <w:docVar w:name="vault_nd_961f72f3-4c4f-4858-9227-a1ec6deaa657" w:val=" "/>
    <w:docVar w:name="vault_nd_9c7ba9a8-5746-4402-a14f-3437009f9ae6" w:val=" "/>
    <w:docVar w:name="vault_nd_9d6a3cfe-efab-4c67-b5a4-598b18506eb9" w:val=" "/>
    <w:docVar w:name="VAULT_ND_9e59699f-cefd-4bc2-895c-f16bd3e2c64f" w:val=" "/>
    <w:docVar w:name="VAULT_ND_9f011aaa-9dea-4a49-96a2-f000d77ad91d" w:val=" "/>
    <w:docVar w:name="VAULT_ND_9fe52a0f-668b-4349-be86-2a2b68faa278" w:val=" "/>
    <w:docVar w:name="VAULT_ND_a31effa6-42d4-45c3-b6d0-90ac34a6f0fe" w:val=" "/>
    <w:docVar w:name="vault_nd_a3a43dec-91ca-435c-9765-001394c6de4d" w:val=" "/>
    <w:docVar w:name="VAULT_ND_a4330a35-d7a8-4445-83bf-7752782d7912" w:val=" "/>
    <w:docVar w:name="vault_nd_a68457bf-114b-4678-b7ab-0f13684d5766" w:val=" "/>
    <w:docVar w:name="VAULT_ND_a8511504-7233-405c-b653-ff6de16a5f40" w:val=" "/>
    <w:docVar w:name="vault_nd_a93e692b-369d-4423-ae63-f6ab0c9efd6d" w:val=" "/>
    <w:docVar w:name="VAULT_ND_a953be62-2e35-4d7f-bd56-bdab2d8346d8" w:val=" "/>
    <w:docVar w:name="VAULT_ND_aa074e44-2889-42ae-9adc-eb26274501a8" w:val=" "/>
    <w:docVar w:name="VAULT_ND_ab1df53e-cb05-4ea0-af76-8f3899926623" w:val=" "/>
    <w:docVar w:name="VAULT_ND_ab229853-51b2-4bcd-8eec-1881299a217e" w:val=" "/>
    <w:docVar w:name="VAULT_ND_ac17c603-b4da-425f-b71e-1e884ba6feb5" w:val=" "/>
    <w:docVar w:name="VAULT_ND_aceb146c-abc6-4956-96ec-ba8b4bb82ea1" w:val=" "/>
    <w:docVar w:name="vault_nd_ad59410a-bee7-47d9-86db-25d668a8c32b" w:val=" "/>
    <w:docVar w:name="vault_nd_afd14cfc-20f8-42b3-a077-484a24eab45c" w:val=" "/>
    <w:docVar w:name="VAULT_ND_b1cc5044-acdc-4823-96e5-cfbeaad4c7db" w:val=" "/>
    <w:docVar w:name="vault_nd_b333943a-b297-46c1-a7f3-85d5526d008d" w:val=" "/>
    <w:docVar w:name="VAULT_ND_b5b1950e-9004-4cfe-a1a0-c3c6d4201e0d" w:val=" "/>
    <w:docVar w:name="vault_nd_b6ef3a90-565b-4f33-ace8-4c56e3b8bd0b" w:val=" "/>
    <w:docVar w:name="VAULT_ND_b7edeb40-e9f3-45f9-8714-cd20e0230bad" w:val=" "/>
    <w:docVar w:name="VAULT_ND_b92a2560-d17e-4a98-9e44-70e4e591af11" w:val=" "/>
    <w:docVar w:name="VAULT_ND_ba6a4d0d-1dfb-46aa-bc49-336dfce28adb" w:val=" "/>
    <w:docVar w:name="vault_nd_bb8a1272-4c3e-46e4-b545-7d1aa1997628" w:val=" "/>
    <w:docVar w:name="VAULT_ND_c0b5cce3-0020-454c-9f18-d6bde62a6c0c" w:val=" "/>
    <w:docVar w:name="VAULT_ND_c3ccd06c-3ef7-4a1f-b271-f75897ed44b3" w:val=" "/>
    <w:docVar w:name="VAULT_ND_c47116db-d0fd-4702-a6c7-49d19e44a089" w:val=" "/>
    <w:docVar w:name="VAULT_ND_c48ba6bd-e8a2-4cd1-8482-48f2ff02f82f" w:val=" "/>
    <w:docVar w:name="vault_nd_c49ba323-a253-4d33-8cef-5b474dbb0481" w:val=" "/>
    <w:docVar w:name="VAULT_ND_c9e0105f-007e-48bf-8955-8394bf82c76f" w:val=" "/>
    <w:docVar w:name="VAULT_ND_ca86104c-39ae-449c-970b-998fdcd27b89" w:val=" "/>
    <w:docVar w:name="vault_nd_cb383edc-5a31-4bb8-9795-2acc18b1e689" w:val=" "/>
    <w:docVar w:name="vault_nd_cc82476f-c812-4246-a54a-7d8067a52891" w:val=" "/>
    <w:docVar w:name="VAULT_ND_ce38ddbc-4f25-419a-b26e-2efe803a67f8" w:val=" "/>
    <w:docVar w:name="vault_nd_cebf028d-5798-4543-9d02-1bcdb9e5c4aa" w:val=" "/>
    <w:docVar w:name="VAULT_ND_d05c08ff-3f42-44e2-afdd-a49f001fef51" w:val=" "/>
    <w:docVar w:name="vault_nd_d5ad29ac-565e-4f9c-9063-bbc68257c5c4" w:val=" "/>
    <w:docVar w:name="VAULT_ND_d90efa35-525c-4437-af64-aa3d3836948a" w:val=" "/>
    <w:docVar w:name="vault_nd_db3d63d2-9f9f-4a64-b279-64572ebfd1cc" w:val=" "/>
    <w:docVar w:name="vault_nd_dd802f68-3829-48e4-bb55-221ce349bdad" w:val=" "/>
    <w:docVar w:name="vault_nd_dd91b836-751a-45ae-8852-cade62538553" w:val=" "/>
    <w:docVar w:name="VAULT_ND_e386689b-01a9-4c0b-90b8-736763b3123f" w:val=" "/>
    <w:docVar w:name="VAULT_ND_e4e3b7cf-b11e-4796-a2a8-04f15b610084" w:val=" "/>
    <w:docVar w:name="VAULT_ND_e7465903-2db4-46af-a480-6cf23d70f1d1" w:val=" "/>
    <w:docVar w:name="VAULT_ND_e8d757e6-465c-4d6c-835f-1606e9d76509" w:val=" "/>
    <w:docVar w:name="VAULT_ND_e90fbc6a-13c9-4283-92ef-2615e5cbb259" w:val=" "/>
    <w:docVar w:name="VAULT_ND_ec1a0771-b428-4099-b59f-23b60d93e0ac" w:val=" "/>
    <w:docVar w:name="vault_nd_ed2ecba9-cf49-4005-be5e-228a48a2b1c0" w:val=" "/>
    <w:docVar w:name="VAULT_ND_ef107a72-e4c4-423d-b3b5-e1246cc2eb07" w:val=" "/>
    <w:docVar w:name="VAULT_ND_f7feda12-dd47-4d0f-a752-1e941d582766" w:val=" "/>
    <w:docVar w:name="VAULT_ND_ff8bcbf6-19a4-4ca8-86f7-702fa9ead4e5" w:val=" "/>
    <w:docVar w:name="Version" w:val="0"/>
  </w:docVars>
  <w:rsids>
    <w:rsidRoot w:val="00812D16"/>
    <w:rsid w:val="00000D62"/>
    <w:rsid w:val="00001587"/>
    <w:rsid w:val="000016DE"/>
    <w:rsid w:val="00002466"/>
    <w:rsid w:val="00002CBB"/>
    <w:rsid w:val="00002D81"/>
    <w:rsid w:val="0000362A"/>
    <w:rsid w:val="00003B0F"/>
    <w:rsid w:val="0000445C"/>
    <w:rsid w:val="0000479F"/>
    <w:rsid w:val="00004E23"/>
    <w:rsid w:val="0000556A"/>
    <w:rsid w:val="00005701"/>
    <w:rsid w:val="00005FEE"/>
    <w:rsid w:val="00007528"/>
    <w:rsid w:val="00010228"/>
    <w:rsid w:val="00010C9C"/>
    <w:rsid w:val="0001164F"/>
    <w:rsid w:val="00012386"/>
    <w:rsid w:val="0001442E"/>
    <w:rsid w:val="0001480D"/>
    <w:rsid w:val="00014869"/>
    <w:rsid w:val="00014FC3"/>
    <w:rsid w:val="000150D3"/>
    <w:rsid w:val="000166C1"/>
    <w:rsid w:val="000177E7"/>
    <w:rsid w:val="0002002C"/>
    <w:rsid w:val="0002006B"/>
    <w:rsid w:val="000209D0"/>
    <w:rsid w:val="00020AE8"/>
    <w:rsid w:val="000212BB"/>
    <w:rsid w:val="000212FB"/>
    <w:rsid w:val="00021E9F"/>
    <w:rsid w:val="000226BF"/>
    <w:rsid w:val="00023A2C"/>
    <w:rsid w:val="00023C20"/>
    <w:rsid w:val="00023C5A"/>
    <w:rsid w:val="00024715"/>
    <w:rsid w:val="00025EBE"/>
    <w:rsid w:val="00026BBC"/>
    <w:rsid w:val="00026BF2"/>
    <w:rsid w:val="000271F6"/>
    <w:rsid w:val="0002730B"/>
    <w:rsid w:val="0002797C"/>
    <w:rsid w:val="00030445"/>
    <w:rsid w:val="000318C7"/>
    <w:rsid w:val="00033D26"/>
    <w:rsid w:val="00033F5A"/>
    <w:rsid w:val="00033FDB"/>
    <w:rsid w:val="000344F6"/>
    <w:rsid w:val="00036BF4"/>
    <w:rsid w:val="0003720D"/>
    <w:rsid w:val="000404ED"/>
    <w:rsid w:val="00041820"/>
    <w:rsid w:val="00041DFF"/>
    <w:rsid w:val="00042263"/>
    <w:rsid w:val="00042715"/>
    <w:rsid w:val="00043505"/>
    <w:rsid w:val="00043ACB"/>
    <w:rsid w:val="00043C70"/>
    <w:rsid w:val="00043D6A"/>
    <w:rsid w:val="00043E88"/>
    <w:rsid w:val="00044042"/>
    <w:rsid w:val="00044723"/>
    <w:rsid w:val="00044B85"/>
    <w:rsid w:val="00044B9C"/>
    <w:rsid w:val="0004591F"/>
    <w:rsid w:val="00045B6D"/>
    <w:rsid w:val="00045EC6"/>
    <w:rsid w:val="000461F3"/>
    <w:rsid w:val="000473F6"/>
    <w:rsid w:val="000474D2"/>
    <w:rsid w:val="000478E3"/>
    <w:rsid w:val="000479C5"/>
    <w:rsid w:val="000508C0"/>
    <w:rsid w:val="00050DFD"/>
    <w:rsid w:val="0005110D"/>
    <w:rsid w:val="0005141B"/>
    <w:rsid w:val="000529C8"/>
    <w:rsid w:val="000537FD"/>
    <w:rsid w:val="00053809"/>
    <w:rsid w:val="00053914"/>
    <w:rsid w:val="00054756"/>
    <w:rsid w:val="00054F2A"/>
    <w:rsid w:val="000550E9"/>
    <w:rsid w:val="000560C5"/>
    <w:rsid w:val="000568FE"/>
    <w:rsid w:val="00056B1E"/>
    <w:rsid w:val="00056C49"/>
    <w:rsid w:val="00056DDB"/>
    <w:rsid w:val="00056FE0"/>
    <w:rsid w:val="000603C8"/>
    <w:rsid w:val="000603E6"/>
    <w:rsid w:val="000608A4"/>
    <w:rsid w:val="00060AA1"/>
    <w:rsid w:val="00061638"/>
    <w:rsid w:val="00061E4E"/>
    <w:rsid w:val="00061ED0"/>
    <w:rsid w:val="00062795"/>
    <w:rsid w:val="00062CA0"/>
    <w:rsid w:val="000631FD"/>
    <w:rsid w:val="00063E9A"/>
    <w:rsid w:val="000643D3"/>
    <w:rsid w:val="000650D5"/>
    <w:rsid w:val="000658D3"/>
    <w:rsid w:val="00065EEC"/>
    <w:rsid w:val="00066CB6"/>
    <w:rsid w:val="00066F1A"/>
    <w:rsid w:val="00067B16"/>
    <w:rsid w:val="00070370"/>
    <w:rsid w:val="0007102F"/>
    <w:rsid w:val="00071DB1"/>
    <w:rsid w:val="00071F8A"/>
    <w:rsid w:val="00072420"/>
    <w:rsid w:val="000729F0"/>
    <w:rsid w:val="000735F0"/>
    <w:rsid w:val="00073E04"/>
    <w:rsid w:val="0007401B"/>
    <w:rsid w:val="00075781"/>
    <w:rsid w:val="0007628D"/>
    <w:rsid w:val="00076862"/>
    <w:rsid w:val="00077898"/>
    <w:rsid w:val="00077A67"/>
    <w:rsid w:val="00080056"/>
    <w:rsid w:val="0008103B"/>
    <w:rsid w:val="000813E7"/>
    <w:rsid w:val="00081DAB"/>
    <w:rsid w:val="0008420D"/>
    <w:rsid w:val="00085D39"/>
    <w:rsid w:val="00086339"/>
    <w:rsid w:val="000874E5"/>
    <w:rsid w:val="00087A66"/>
    <w:rsid w:val="00087C0D"/>
    <w:rsid w:val="00087D36"/>
    <w:rsid w:val="000900A3"/>
    <w:rsid w:val="00091C2E"/>
    <w:rsid w:val="00092829"/>
    <w:rsid w:val="00092B09"/>
    <w:rsid w:val="000930A2"/>
    <w:rsid w:val="0009351E"/>
    <w:rsid w:val="00093F03"/>
    <w:rsid w:val="0009479A"/>
    <w:rsid w:val="00094AD6"/>
    <w:rsid w:val="000955E0"/>
    <w:rsid w:val="0009583D"/>
    <w:rsid w:val="00095D61"/>
    <w:rsid w:val="00095E44"/>
    <w:rsid w:val="00096690"/>
    <w:rsid w:val="00096A22"/>
    <w:rsid w:val="00096D8D"/>
    <w:rsid w:val="0009755A"/>
    <w:rsid w:val="00097E47"/>
    <w:rsid w:val="000A0017"/>
    <w:rsid w:val="000A106E"/>
    <w:rsid w:val="000A1232"/>
    <w:rsid w:val="000A1B03"/>
    <w:rsid w:val="000A1FC0"/>
    <w:rsid w:val="000A2BE2"/>
    <w:rsid w:val="000A30E5"/>
    <w:rsid w:val="000A34C9"/>
    <w:rsid w:val="000A40D0"/>
    <w:rsid w:val="000A5086"/>
    <w:rsid w:val="000A6516"/>
    <w:rsid w:val="000A674B"/>
    <w:rsid w:val="000B0097"/>
    <w:rsid w:val="000B0206"/>
    <w:rsid w:val="000B101F"/>
    <w:rsid w:val="000B12D3"/>
    <w:rsid w:val="000B1F4B"/>
    <w:rsid w:val="000B2668"/>
    <w:rsid w:val="000B29A4"/>
    <w:rsid w:val="000B2F27"/>
    <w:rsid w:val="000B2F58"/>
    <w:rsid w:val="000B37A8"/>
    <w:rsid w:val="000B4C73"/>
    <w:rsid w:val="000B51D9"/>
    <w:rsid w:val="000B5DF4"/>
    <w:rsid w:val="000C01E5"/>
    <w:rsid w:val="000C03FB"/>
    <w:rsid w:val="000C072E"/>
    <w:rsid w:val="000C1BA8"/>
    <w:rsid w:val="000C308F"/>
    <w:rsid w:val="000C4AD6"/>
    <w:rsid w:val="000C5485"/>
    <w:rsid w:val="000C5A4E"/>
    <w:rsid w:val="000C635D"/>
    <w:rsid w:val="000C6ED0"/>
    <w:rsid w:val="000C7F49"/>
    <w:rsid w:val="000D19C9"/>
    <w:rsid w:val="000D1AEE"/>
    <w:rsid w:val="000D1C06"/>
    <w:rsid w:val="000D1F4F"/>
    <w:rsid w:val="000D2E91"/>
    <w:rsid w:val="000D3734"/>
    <w:rsid w:val="000D473C"/>
    <w:rsid w:val="000D4D07"/>
    <w:rsid w:val="000D51D8"/>
    <w:rsid w:val="000D5D45"/>
    <w:rsid w:val="000D7535"/>
    <w:rsid w:val="000D7C5F"/>
    <w:rsid w:val="000E1260"/>
    <w:rsid w:val="000E165D"/>
    <w:rsid w:val="000E1BAF"/>
    <w:rsid w:val="000E21E2"/>
    <w:rsid w:val="000E223E"/>
    <w:rsid w:val="000E2491"/>
    <w:rsid w:val="000E2EA9"/>
    <w:rsid w:val="000E33DE"/>
    <w:rsid w:val="000E467D"/>
    <w:rsid w:val="000E46A3"/>
    <w:rsid w:val="000E4E3F"/>
    <w:rsid w:val="000E4E88"/>
    <w:rsid w:val="000E5726"/>
    <w:rsid w:val="000E6C94"/>
    <w:rsid w:val="000E7887"/>
    <w:rsid w:val="000F1971"/>
    <w:rsid w:val="000F1BB2"/>
    <w:rsid w:val="000F20F8"/>
    <w:rsid w:val="000F217A"/>
    <w:rsid w:val="000F2202"/>
    <w:rsid w:val="000F2B52"/>
    <w:rsid w:val="000F3F94"/>
    <w:rsid w:val="000F5235"/>
    <w:rsid w:val="000F5B21"/>
    <w:rsid w:val="000F704B"/>
    <w:rsid w:val="000F70FE"/>
    <w:rsid w:val="0010065E"/>
    <w:rsid w:val="0010090D"/>
    <w:rsid w:val="0010138B"/>
    <w:rsid w:val="00103260"/>
    <w:rsid w:val="00103422"/>
    <w:rsid w:val="00103501"/>
    <w:rsid w:val="0010366D"/>
    <w:rsid w:val="00103B2D"/>
    <w:rsid w:val="00103CD2"/>
    <w:rsid w:val="00104061"/>
    <w:rsid w:val="00104135"/>
    <w:rsid w:val="00104488"/>
    <w:rsid w:val="00107236"/>
    <w:rsid w:val="001072D0"/>
    <w:rsid w:val="001101A2"/>
    <w:rsid w:val="001106F7"/>
    <w:rsid w:val="001108A9"/>
    <w:rsid w:val="00111091"/>
    <w:rsid w:val="0011143C"/>
    <w:rsid w:val="0011202F"/>
    <w:rsid w:val="0011219F"/>
    <w:rsid w:val="00112EDA"/>
    <w:rsid w:val="00113682"/>
    <w:rsid w:val="00113DB2"/>
    <w:rsid w:val="00113EC0"/>
    <w:rsid w:val="00114174"/>
    <w:rsid w:val="001143C8"/>
    <w:rsid w:val="001159A3"/>
    <w:rsid w:val="00115D2D"/>
    <w:rsid w:val="00117C1D"/>
    <w:rsid w:val="00120619"/>
    <w:rsid w:val="0012063E"/>
    <w:rsid w:val="00122E32"/>
    <w:rsid w:val="001233A4"/>
    <w:rsid w:val="00123688"/>
    <w:rsid w:val="0012599B"/>
    <w:rsid w:val="0012640A"/>
    <w:rsid w:val="00127F47"/>
    <w:rsid w:val="001301B4"/>
    <w:rsid w:val="00130425"/>
    <w:rsid w:val="00130F5C"/>
    <w:rsid w:val="00131714"/>
    <w:rsid w:val="00131B32"/>
    <w:rsid w:val="00132BA5"/>
    <w:rsid w:val="00132BDB"/>
    <w:rsid w:val="00133572"/>
    <w:rsid w:val="00135D0F"/>
    <w:rsid w:val="001364FB"/>
    <w:rsid w:val="001365F2"/>
    <w:rsid w:val="0013665C"/>
    <w:rsid w:val="00136D7A"/>
    <w:rsid w:val="00137473"/>
    <w:rsid w:val="001374C5"/>
    <w:rsid w:val="00137C0F"/>
    <w:rsid w:val="00140476"/>
    <w:rsid w:val="001404A9"/>
    <w:rsid w:val="001408CB"/>
    <w:rsid w:val="001410A3"/>
    <w:rsid w:val="00141470"/>
    <w:rsid w:val="00141540"/>
    <w:rsid w:val="00141C6D"/>
    <w:rsid w:val="0014243F"/>
    <w:rsid w:val="00142D3A"/>
    <w:rsid w:val="0014428D"/>
    <w:rsid w:val="001449DF"/>
    <w:rsid w:val="00145459"/>
    <w:rsid w:val="0014569B"/>
    <w:rsid w:val="001470E0"/>
    <w:rsid w:val="0014731D"/>
    <w:rsid w:val="00147883"/>
    <w:rsid w:val="00150060"/>
    <w:rsid w:val="001507A4"/>
    <w:rsid w:val="00150C03"/>
    <w:rsid w:val="00151EFE"/>
    <w:rsid w:val="0015337D"/>
    <w:rsid w:val="00154C69"/>
    <w:rsid w:val="00156E38"/>
    <w:rsid w:val="0015704C"/>
    <w:rsid w:val="00157895"/>
    <w:rsid w:val="00157DBF"/>
    <w:rsid w:val="00160402"/>
    <w:rsid w:val="00161701"/>
    <w:rsid w:val="0016193A"/>
    <w:rsid w:val="00161AFE"/>
    <w:rsid w:val="00161E87"/>
    <w:rsid w:val="00162664"/>
    <w:rsid w:val="001628A1"/>
    <w:rsid w:val="00162F55"/>
    <w:rsid w:val="0016566C"/>
    <w:rsid w:val="0016726D"/>
    <w:rsid w:val="00171520"/>
    <w:rsid w:val="00172250"/>
    <w:rsid w:val="001727F0"/>
    <w:rsid w:val="00172B06"/>
    <w:rsid w:val="0017347E"/>
    <w:rsid w:val="0017394F"/>
    <w:rsid w:val="001744CE"/>
    <w:rsid w:val="001750D3"/>
    <w:rsid w:val="001752D8"/>
    <w:rsid w:val="00175642"/>
    <w:rsid w:val="00175931"/>
    <w:rsid w:val="0017597E"/>
    <w:rsid w:val="00176B25"/>
    <w:rsid w:val="00176E69"/>
    <w:rsid w:val="00181F9D"/>
    <w:rsid w:val="0018238B"/>
    <w:rsid w:val="00183250"/>
    <w:rsid w:val="00183419"/>
    <w:rsid w:val="0018394A"/>
    <w:rsid w:val="00184DCC"/>
    <w:rsid w:val="00186A9D"/>
    <w:rsid w:val="00186AB9"/>
    <w:rsid w:val="001874A6"/>
    <w:rsid w:val="0018765B"/>
    <w:rsid w:val="001907C2"/>
    <w:rsid w:val="00190913"/>
    <w:rsid w:val="001918BC"/>
    <w:rsid w:val="0019236A"/>
    <w:rsid w:val="001925F3"/>
    <w:rsid w:val="0019302A"/>
    <w:rsid w:val="00193B21"/>
    <w:rsid w:val="00193DD3"/>
    <w:rsid w:val="001948AA"/>
    <w:rsid w:val="001958DA"/>
    <w:rsid w:val="00195B97"/>
    <w:rsid w:val="00195DE2"/>
    <w:rsid w:val="00195F65"/>
    <w:rsid w:val="001A07E2"/>
    <w:rsid w:val="001A0A5D"/>
    <w:rsid w:val="001A1234"/>
    <w:rsid w:val="001A17DB"/>
    <w:rsid w:val="001A2018"/>
    <w:rsid w:val="001A291D"/>
    <w:rsid w:val="001A2B4A"/>
    <w:rsid w:val="001A30DA"/>
    <w:rsid w:val="001A312C"/>
    <w:rsid w:val="001A3C3F"/>
    <w:rsid w:val="001A3D2A"/>
    <w:rsid w:val="001A3EB0"/>
    <w:rsid w:val="001A5072"/>
    <w:rsid w:val="001A56F1"/>
    <w:rsid w:val="001A5D0E"/>
    <w:rsid w:val="001A71ED"/>
    <w:rsid w:val="001B01C8"/>
    <w:rsid w:val="001B0B0D"/>
    <w:rsid w:val="001B0B52"/>
    <w:rsid w:val="001B13F6"/>
    <w:rsid w:val="001B1747"/>
    <w:rsid w:val="001B21FC"/>
    <w:rsid w:val="001B28E7"/>
    <w:rsid w:val="001B2D44"/>
    <w:rsid w:val="001B2E22"/>
    <w:rsid w:val="001B3ED0"/>
    <w:rsid w:val="001B4E3C"/>
    <w:rsid w:val="001B58BF"/>
    <w:rsid w:val="001B752A"/>
    <w:rsid w:val="001C0FEB"/>
    <w:rsid w:val="001C12FB"/>
    <w:rsid w:val="001C16BD"/>
    <w:rsid w:val="001C2DB4"/>
    <w:rsid w:val="001C2FEA"/>
    <w:rsid w:val="001C3228"/>
    <w:rsid w:val="001C3595"/>
    <w:rsid w:val="001C35E9"/>
    <w:rsid w:val="001C36BD"/>
    <w:rsid w:val="001C3733"/>
    <w:rsid w:val="001C49B3"/>
    <w:rsid w:val="001C52DD"/>
    <w:rsid w:val="001C576D"/>
    <w:rsid w:val="001C5AF5"/>
    <w:rsid w:val="001C5B30"/>
    <w:rsid w:val="001C7117"/>
    <w:rsid w:val="001C758A"/>
    <w:rsid w:val="001C75AD"/>
    <w:rsid w:val="001C79B3"/>
    <w:rsid w:val="001D011B"/>
    <w:rsid w:val="001D14DF"/>
    <w:rsid w:val="001D2953"/>
    <w:rsid w:val="001D3B0D"/>
    <w:rsid w:val="001D3B8D"/>
    <w:rsid w:val="001D3C05"/>
    <w:rsid w:val="001D5D00"/>
    <w:rsid w:val="001D6AF4"/>
    <w:rsid w:val="001E0CC1"/>
    <w:rsid w:val="001E1C10"/>
    <w:rsid w:val="001E1EBB"/>
    <w:rsid w:val="001E21E6"/>
    <w:rsid w:val="001E2554"/>
    <w:rsid w:val="001E343B"/>
    <w:rsid w:val="001E34E1"/>
    <w:rsid w:val="001E3A5B"/>
    <w:rsid w:val="001E3CC0"/>
    <w:rsid w:val="001E4CF3"/>
    <w:rsid w:val="001E63A9"/>
    <w:rsid w:val="001E77C3"/>
    <w:rsid w:val="001F090B"/>
    <w:rsid w:val="001F1524"/>
    <w:rsid w:val="001F180A"/>
    <w:rsid w:val="001F1820"/>
    <w:rsid w:val="001F1845"/>
    <w:rsid w:val="001F1A28"/>
    <w:rsid w:val="001F1AD0"/>
    <w:rsid w:val="001F2BB9"/>
    <w:rsid w:val="001F35E8"/>
    <w:rsid w:val="001F4014"/>
    <w:rsid w:val="001F445E"/>
    <w:rsid w:val="001F45AC"/>
    <w:rsid w:val="001F6297"/>
    <w:rsid w:val="001F6423"/>
    <w:rsid w:val="001F66A3"/>
    <w:rsid w:val="001F7525"/>
    <w:rsid w:val="00200B4E"/>
    <w:rsid w:val="00201213"/>
    <w:rsid w:val="0020165E"/>
    <w:rsid w:val="002019D0"/>
    <w:rsid w:val="002019FA"/>
    <w:rsid w:val="00201CBA"/>
    <w:rsid w:val="0020272E"/>
    <w:rsid w:val="00202E50"/>
    <w:rsid w:val="00203071"/>
    <w:rsid w:val="002036A0"/>
    <w:rsid w:val="0020389F"/>
    <w:rsid w:val="0020408B"/>
    <w:rsid w:val="002047DA"/>
    <w:rsid w:val="00204AAB"/>
    <w:rsid w:val="002050DA"/>
    <w:rsid w:val="00205180"/>
    <w:rsid w:val="00207C8C"/>
    <w:rsid w:val="00207F81"/>
    <w:rsid w:val="002109F4"/>
    <w:rsid w:val="00210A84"/>
    <w:rsid w:val="002110F3"/>
    <w:rsid w:val="002112EB"/>
    <w:rsid w:val="00211FDA"/>
    <w:rsid w:val="002128C9"/>
    <w:rsid w:val="00213CB8"/>
    <w:rsid w:val="002147B1"/>
    <w:rsid w:val="002151E6"/>
    <w:rsid w:val="00215FDA"/>
    <w:rsid w:val="00216020"/>
    <w:rsid w:val="002160C2"/>
    <w:rsid w:val="00216BFF"/>
    <w:rsid w:val="0022006E"/>
    <w:rsid w:val="00221C4C"/>
    <w:rsid w:val="00222BB9"/>
    <w:rsid w:val="0022334B"/>
    <w:rsid w:val="002253D6"/>
    <w:rsid w:val="002258D6"/>
    <w:rsid w:val="002267BE"/>
    <w:rsid w:val="002274FB"/>
    <w:rsid w:val="00230738"/>
    <w:rsid w:val="002309D2"/>
    <w:rsid w:val="0023128A"/>
    <w:rsid w:val="00231B61"/>
    <w:rsid w:val="002323C6"/>
    <w:rsid w:val="002324D8"/>
    <w:rsid w:val="00232C35"/>
    <w:rsid w:val="0023311A"/>
    <w:rsid w:val="0023315B"/>
    <w:rsid w:val="002347FE"/>
    <w:rsid w:val="0023608A"/>
    <w:rsid w:val="00237A2A"/>
    <w:rsid w:val="00240C06"/>
    <w:rsid w:val="00240D31"/>
    <w:rsid w:val="0024178D"/>
    <w:rsid w:val="00242B1B"/>
    <w:rsid w:val="00243636"/>
    <w:rsid w:val="0024392B"/>
    <w:rsid w:val="002442AF"/>
    <w:rsid w:val="00244455"/>
    <w:rsid w:val="002450C6"/>
    <w:rsid w:val="002458EA"/>
    <w:rsid w:val="00245DCF"/>
    <w:rsid w:val="0024688E"/>
    <w:rsid w:val="00246BB8"/>
    <w:rsid w:val="00246C65"/>
    <w:rsid w:val="0024721F"/>
    <w:rsid w:val="00250D1B"/>
    <w:rsid w:val="00250F54"/>
    <w:rsid w:val="00251A10"/>
    <w:rsid w:val="00251AC7"/>
    <w:rsid w:val="00252BFF"/>
    <w:rsid w:val="00253732"/>
    <w:rsid w:val="0025383A"/>
    <w:rsid w:val="00253C5B"/>
    <w:rsid w:val="002542A8"/>
    <w:rsid w:val="002566CF"/>
    <w:rsid w:val="00257077"/>
    <w:rsid w:val="00257B4A"/>
    <w:rsid w:val="00260A11"/>
    <w:rsid w:val="0026169A"/>
    <w:rsid w:val="00261F46"/>
    <w:rsid w:val="002626CC"/>
    <w:rsid w:val="00262763"/>
    <w:rsid w:val="00262EF2"/>
    <w:rsid w:val="0026429D"/>
    <w:rsid w:val="002646BA"/>
    <w:rsid w:val="002646CF"/>
    <w:rsid w:val="00264BEA"/>
    <w:rsid w:val="002662BE"/>
    <w:rsid w:val="002667BD"/>
    <w:rsid w:val="00267850"/>
    <w:rsid w:val="00267D53"/>
    <w:rsid w:val="00271032"/>
    <w:rsid w:val="002714A1"/>
    <w:rsid w:val="002716CF"/>
    <w:rsid w:val="0027181C"/>
    <w:rsid w:val="00271943"/>
    <w:rsid w:val="0027248B"/>
    <w:rsid w:val="002737EA"/>
    <w:rsid w:val="00273851"/>
    <w:rsid w:val="00273E3E"/>
    <w:rsid w:val="00274147"/>
    <w:rsid w:val="00275189"/>
    <w:rsid w:val="002756DC"/>
    <w:rsid w:val="002763CA"/>
    <w:rsid w:val="00276412"/>
    <w:rsid w:val="00276437"/>
    <w:rsid w:val="0027696C"/>
    <w:rsid w:val="00277372"/>
    <w:rsid w:val="00280053"/>
    <w:rsid w:val="00280547"/>
    <w:rsid w:val="0028063F"/>
    <w:rsid w:val="00280740"/>
    <w:rsid w:val="00280A53"/>
    <w:rsid w:val="00280C5B"/>
    <w:rsid w:val="00281067"/>
    <w:rsid w:val="00283223"/>
    <w:rsid w:val="00283A50"/>
    <w:rsid w:val="00283B02"/>
    <w:rsid w:val="00283C21"/>
    <w:rsid w:val="00283C5D"/>
    <w:rsid w:val="00283F84"/>
    <w:rsid w:val="002844B0"/>
    <w:rsid w:val="00286322"/>
    <w:rsid w:val="0028664D"/>
    <w:rsid w:val="00286C88"/>
    <w:rsid w:val="00287573"/>
    <w:rsid w:val="00287C97"/>
    <w:rsid w:val="00290115"/>
    <w:rsid w:val="002929CE"/>
    <w:rsid w:val="002930A6"/>
    <w:rsid w:val="00295A6D"/>
    <w:rsid w:val="00296A1D"/>
    <w:rsid w:val="00296B03"/>
    <w:rsid w:val="00296C1F"/>
    <w:rsid w:val="002A0ABF"/>
    <w:rsid w:val="002A1531"/>
    <w:rsid w:val="002A1D5F"/>
    <w:rsid w:val="002A2367"/>
    <w:rsid w:val="002A2824"/>
    <w:rsid w:val="002A2895"/>
    <w:rsid w:val="002A41E6"/>
    <w:rsid w:val="002A44C8"/>
    <w:rsid w:val="002A4919"/>
    <w:rsid w:val="002A54F3"/>
    <w:rsid w:val="002A5E48"/>
    <w:rsid w:val="002A5EBF"/>
    <w:rsid w:val="002A6153"/>
    <w:rsid w:val="002A6AF7"/>
    <w:rsid w:val="002A6C2E"/>
    <w:rsid w:val="002B0059"/>
    <w:rsid w:val="002B0455"/>
    <w:rsid w:val="002B0574"/>
    <w:rsid w:val="002B0918"/>
    <w:rsid w:val="002B19FF"/>
    <w:rsid w:val="002B261C"/>
    <w:rsid w:val="002B2BEE"/>
    <w:rsid w:val="002B35C5"/>
    <w:rsid w:val="002B3935"/>
    <w:rsid w:val="002B406A"/>
    <w:rsid w:val="002B41D4"/>
    <w:rsid w:val="002B502C"/>
    <w:rsid w:val="002B5064"/>
    <w:rsid w:val="002B543F"/>
    <w:rsid w:val="002B5693"/>
    <w:rsid w:val="002B6165"/>
    <w:rsid w:val="002B6778"/>
    <w:rsid w:val="002B6A18"/>
    <w:rsid w:val="002B6C75"/>
    <w:rsid w:val="002B76F0"/>
    <w:rsid w:val="002B7D73"/>
    <w:rsid w:val="002C0544"/>
    <w:rsid w:val="002C06E3"/>
    <w:rsid w:val="002C0801"/>
    <w:rsid w:val="002C0B1D"/>
    <w:rsid w:val="002C145F"/>
    <w:rsid w:val="002C2334"/>
    <w:rsid w:val="002C2B4D"/>
    <w:rsid w:val="002C33B3"/>
    <w:rsid w:val="002C44B0"/>
    <w:rsid w:val="002C4E07"/>
    <w:rsid w:val="002C5373"/>
    <w:rsid w:val="002C5E25"/>
    <w:rsid w:val="002C706E"/>
    <w:rsid w:val="002C73A8"/>
    <w:rsid w:val="002D0586"/>
    <w:rsid w:val="002D0A57"/>
    <w:rsid w:val="002D0CCB"/>
    <w:rsid w:val="002D1023"/>
    <w:rsid w:val="002D1459"/>
    <w:rsid w:val="002D1470"/>
    <w:rsid w:val="002D21CF"/>
    <w:rsid w:val="002D3DB7"/>
    <w:rsid w:val="002D4705"/>
    <w:rsid w:val="002D52B9"/>
    <w:rsid w:val="002D53B4"/>
    <w:rsid w:val="002D545F"/>
    <w:rsid w:val="002D5B65"/>
    <w:rsid w:val="002D6396"/>
    <w:rsid w:val="002D6753"/>
    <w:rsid w:val="002D7C2A"/>
    <w:rsid w:val="002D7E5E"/>
    <w:rsid w:val="002D7F7C"/>
    <w:rsid w:val="002E07BA"/>
    <w:rsid w:val="002E07EF"/>
    <w:rsid w:val="002E0D06"/>
    <w:rsid w:val="002E1810"/>
    <w:rsid w:val="002E3917"/>
    <w:rsid w:val="002E41F1"/>
    <w:rsid w:val="002E4E94"/>
    <w:rsid w:val="002E664E"/>
    <w:rsid w:val="002E6FB8"/>
    <w:rsid w:val="002E70CA"/>
    <w:rsid w:val="002E7F7C"/>
    <w:rsid w:val="002F064F"/>
    <w:rsid w:val="002F0CBF"/>
    <w:rsid w:val="002F15F6"/>
    <w:rsid w:val="002F1BD4"/>
    <w:rsid w:val="002F1D13"/>
    <w:rsid w:val="002F1F28"/>
    <w:rsid w:val="002F2C4B"/>
    <w:rsid w:val="002F3233"/>
    <w:rsid w:val="002F43CA"/>
    <w:rsid w:val="002F4A8B"/>
    <w:rsid w:val="002F4EB6"/>
    <w:rsid w:val="002F51F1"/>
    <w:rsid w:val="002F57AA"/>
    <w:rsid w:val="002F6EF7"/>
    <w:rsid w:val="002F6FAF"/>
    <w:rsid w:val="002F714C"/>
    <w:rsid w:val="002F77BF"/>
    <w:rsid w:val="003004A2"/>
    <w:rsid w:val="00300B1E"/>
    <w:rsid w:val="00300D28"/>
    <w:rsid w:val="00301235"/>
    <w:rsid w:val="0030171C"/>
    <w:rsid w:val="00303A2A"/>
    <w:rsid w:val="00303DD5"/>
    <w:rsid w:val="00304549"/>
    <w:rsid w:val="00304CCF"/>
    <w:rsid w:val="00304FE3"/>
    <w:rsid w:val="00306BD6"/>
    <w:rsid w:val="0030799E"/>
    <w:rsid w:val="00307B74"/>
    <w:rsid w:val="00310242"/>
    <w:rsid w:val="003102DD"/>
    <w:rsid w:val="00310764"/>
    <w:rsid w:val="00311BFD"/>
    <w:rsid w:val="00312955"/>
    <w:rsid w:val="00313552"/>
    <w:rsid w:val="0031414D"/>
    <w:rsid w:val="00314718"/>
    <w:rsid w:val="003147F6"/>
    <w:rsid w:val="0031488A"/>
    <w:rsid w:val="00314B52"/>
    <w:rsid w:val="00316EA5"/>
    <w:rsid w:val="003175E1"/>
    <w:rsid w:val="00320203"/>
    <w:rsid w:val="003208E3"/>
    <w:rsid w:val="0032193F"/>
    <w:rsid w:val="00322002"/>
    <w:rsid w:val="00322CD7"/>
    <w:rsid w:val="00322EAE"/>
    <w:rsid w:val="003247B0"/>
    <w:rsid w:val="00325DE9"/>
    <w:rsid w:val="00325E81"/>
    <w:rsid w:val="00326948"/>
    <w:rsid w:val="00327052"/>
    <w:rsid w:val="00330B08"/>
    <w:rsid w:val="003310C2"/>
    <w:rsid w:val="003312AF"/>
    <w:rsid w:val="003344FC"/>
    <w:rsid w:val="00334774"/>
    <w:rsid w:val="0033486D"/>
    <w:rsid w:val="00334C90"/>
    <w:rsid w:val="00335228"/>
    <w:rsid w:val="003352FF"/>
    <w:rsid w:val="003367C4"/>
    <w:rsid w:val="00336D8E"/>
    <w:rsid w:val="003376B3"/>
    <w:rsid w:val="00342119"/>
    <w:rsid w:val="003428B8"/>
    <w:rsid w:val="00342E39"/>
    <w:rsid w:val="00343388"/>
    <w:rsid w:val="003439F3"/>
    <w:rsid w:val="00343C49"/>
    <w:rsid w:val="00344BA0"/>
    <w:rsid w:val="00345211"/>
    <w:rsid w:val="00345F94"/>
    <w:rsid w:val="00345F9C"/>
    <w:rsid w:val="0034628E"/>
    <w:rsid w:val="00347776"/>
    <w:rsid w:val="003514F4"/>
    <w:rsid w:val="00351A91"/>
    <w:rsid w:val="003520C4"/>
    <w:rsid w:val="003525FE"/>
    <w:rsid w:val="003533AE"/>
    <w:rsid w:val="00353489"/>
    <w:rsid w:val="00353CB8"/>
    <w:rsid w:val="003552CB"/>
    <w:rsid w:val="00355E14"/>
    <w:rsid w:val="00356CB6"/>
    <w:rsid w:val="00356DDE"/>
    <w:rsid w:val="00356E73"/>
    <w:rsid w:val="00357C5E"/>
    <w:rsid w:val="003608BD"/>
    <w:rsid w:val="00361051"/>
    <w:rsid w:val="00361280"/>
    <w:rsid w:val="003615F1"/>
    <w:rsid w:val="00361A6E"/>
    <w:rsid w:val="003626AF"/>
    <w:rsid w:val="003627F1"/>
    <w:rsid w:val="00362983"/>
    <w:rsid w:val="00362ACC"/>
    <w:rsid w:val="00362F8B"/>
    <w:rsid w:val="00363D7F"/>
    <w:rsid w:val="00363DB2"/>
    <w:rsid w:val="00364166"/>
    <w:rsid w:val="00365A48"/>
    <w:rsid w:val="0036655E"/>
    <w:rsid w:val="00366591"/>
    <w:rsid w:val="00367C66"/>
    <w:rsid w:val="003700B2"/>
    <w:rsid w:val="0037025D"/>
    <w:rsid w:val="00370EA4"/>
    <w:rsid w:val="00371A81"/>
    <w:rsid w:val="0037233D"/>
    <w:rsid w:val="00372AF3"/>
    <w:rsid w:val="0037364D"/>
    <w:rsid w:val="003736EF"/>
    <w:rsid w:val="003737E3"/>
    <w:rsid w:val="0037552E"/>
    <w:rsid w:val="003756C5"/>
    <w:rsid w:val="003762DD"/>
    <w:rsid w:val="003805ED"/>
    <w:rsid w:val="00380A1A"/>
    <w:rsid w:val="00380D80"/>
    <w:rsid w:val="00381349"/>
    <w:rsid w:val="00381CA7"/>
    <w:rsid w:val="003826D7"/>
    <w:rsid w:val="0038500E"/>
    <w:rsid w:val="00385195"/>
    <w:rsid w:val="0038600A"/>
    <w:rsid w:val="00386553"/>
    <w:rsid w:val="0038761D"/>
    <w:rsid w:val="0038768D"/>
    <w:rsid w:val="003906F8"/>
    <w:rsid w:val="00391B4B"/>
    <w:rsid w:val="003923E8"/>
    <w:rsid w:val="003929AC"/>
    <w:rsid w:val="003935EE"/>
    <w:rsid w:val="00393EE9"/>
    <w:rsid w:val="0039408A"/>
    <w:rsid w:val="003945F5"/>
    <w:rsid w:val="00394B8C"/>
    <w:rsid w:val="00396332"/>
    <w:rsid w:val="003965D6"/>
    <w:rsid w:val="0039673D"/>
    <w:rsid w:val="003968FE"/>
    <w:rsid w:val="003975DA"/>
    <w:rsid w:val="00397893"/>
    <w:rsid w:val="00397956"/>
    <w:rsid w:val="003A12F7"/>
    <w:rsid w:val="003A2407"/>
    <w:rsid w:val="003A2834"/>
    <w:rsid w:val="003A2CF0"/>
    <w:rsid w:val="003A336E"/>
    <w:rsid w:val="003A33D3"/>
    <w:rsid w:val="003A3880"/>
    <w:rsid w:val="003A4658"/>
    <w:rsid w:val="003A4B52"/>
    <w:rsid w:val="003A5BC5"/>
    <w:rsid w:val="003A5D55"/>
    <w:rsid w:val="003A6725"/>
    <w:rsid w:val="003A6D5F"/>
    <w:rsid w:val="003A73C4"/>
    <w:rsid w:val="003A75E6"/>
    <w:rsid w:val="003A7D07"/>
    <w:rsid w:val="003B03DB"/>
    <w:rsid w:val="003B20C0"/>
    <w:rsid w:val="003B24BE"/>
    <w:rsid w:val="003B255B"/>
    <w:rsid w:val="003B3317"/>
    <w:rsid w:val="003B3F0D"/>
    <w:rsid w:val="003B4598"/>
    <w:rsid w:val="003B4B2F"/>
    <w:rsid w:val="003B4C50"/>
    <w:rsid w:val="003B4D2E"/>
    <w:rsid w:val="003B52D4"/>
    <w:rsid w:val="003B5512"/>
    <w:rsid w:val="003B5D72"/>
    <w:rsid w:val="003B6DC4"/>
    <w:rsid w:val="003B7443"/>
    <w:rsid w:val="003C076D"/>
    <w:rsid w:val="003C18FC"/>
    <w:rsid w:val="003C1CA5"/>
    <w:rsid w:val="003C1EC7"/>
    <w:rsid w:val="003C35B9"/>
    <w:rsid w:val="003C3D8E"/>
    <w:rsid w:val="003C4635"/>
    <w:rsid w:val="003C4F4D"/>
    <w:rsid w:val="003C5E61"/>
    <w:rsid w:val="003C64A0"/>
    <w:rsid w:val="003C665A"/>
    <w:rsid w:val="003C6F0B"/>
    <w:rsid w:val="003C700A"/>
    <w:rsid w:val="003C7BA3"/>
    <w:rsid w:val="003D00D9"/>
    <w:rsid w:val="003D0844"/>
    <w:rsid w:val="003D2154"/>
    <w:rsid w:val="003D3642"/>
    <w:rsid w:val="003D3D47"/>
    <w:rsid w:val="003D4275"/>
    <w:rsid w:val="003D4E9C"/>
    <w:rsid w:val="003D5EE8"/>
    <w:rsid w:val="003D7A9B"/>
    <w:rsid w:val="003E0D78"/>
    <w:rsid w:val="003E1CB1"/>
    <w:rsid w:val="003E2151"/>
    <w:rsid w:val="003E335A"/>
    <w:rsid w:val="003E35DA"/>
    <w:rsid w:val="003E3A1D"/>
    <w:rsid w:val="003E5F60"/>
    <w:rsid w:val="003E67F7"/>
    <w:rsid w:val="003E6CA0"/>
    <w:rsid w:val="003E7E74"/>
    <w:rsid w:val="003F02C4"/>
    <w:rsid w:val="003F092D"/>
    <w:rsid w:val="003F0E22"/>
    <w:rsid w:val="003F1F41"/>
    <w:rsid w:val="003F2843"/>
    <w:rsid w:val="003F2FDE"/>
    <w:rsid w:val="003F330B"/>
    <w:rsid w:val="003F3F22"/>
    <w:rsid w:val="003F5896"/>
    <w:rsid w:val="003F60B7"/>
    <w:rsid w:val="003F6FDF"/>
    <w:rsid w:val="004016F5"/>
    <w:rsid w:val="00401B1B"/>
    <w:rsid w:val="004025E0"/>
    <w:rsid w:val="00402952"/>
    <w:rsid w:val="0040311A"/>
    <w:rsid w:val="0040413D"/>
    <w:rsid w:val="0040431C"/>
    <w:rsid w:val="00404553"/>
    <w:rsid w:val="004045AA"/>
    <w:rsid w:val="004049E7"/>
    <w:rsid w:val="0040549A"/>
    <w:rsid w:val="00405CC9"/>
    <w:rsid w:val="0040711E"/>
    <w:rsid w:val="00407BB9"/>
    <w:rsid w:val="00407D67"/>
    <w:rsid w:val="004100FC"/>
    <w:rsid w:val="004108D0"/>
    <w:rsid w:val="00411F79"/>
    <w:rsid w:val="00412450"/>
    <w:rsid w:val="004135B1"/>
    <w:rsid w:val="004138DE"/>
    <w:rsid w:val="00413B39"/>
    <w:rsid w:val="00413FBD"/>
    <w:rsid w:val="00414A26"/>
    <w:rsid w:val="00414B06"/>
    <w:rsid w:val="00414B2F"/>
    <w:rsid w:val="004158B5"/>
    <w:rsid w:val="00415E58"/>
    <w:rsid w:val="00415EB5"/>
    <w:rsid w:val="00416231"/>
    <w:rsid w:val="004208AB"/>
    <w:rsid w:val="004219EF"/>
    <w:rsid w:val="00421A72"/>
    <w:rsid w:val="00422BF3"/>
    <w:rsid w:val="0042337F"/>
    <w:rsid w:val="00423BA6"/>
    <w:rsid w:val="00424348"/>
    <w:rsid w:val="004258A4"/>
    <w:rsid w:val="00426CD9"/>
    <w:rsid w:val="00426DE2"/>
    <w:rsid w:val="00426ED3"/>
    <w:rsid w:val="00427C1F"/>
    <w:rsid w:val="00430012"/>
    <w:rsid w:val="0043037B"/>
    <w:rsid w:val="00430FEB"/>
    <w:rsid w:val="004310EE"/>
    <w:rsid w:val="00432B5C"/>
    <w:rsid w:val="0043365D"/>
    <w:rsid w:val="00433677"/>
    <w:rsid w:val="004340D5"/>
    <w:rsid w:val="00434345"/>
    <w:rsid w:val="00434880"/>
    <w:rsid w:val="00434A21"/>
    <w:rsid w:val="0043526D"/>
    <w:rsid w:val="00437273"/>
    <w:rsid w:val="00440E0F"/>
    <w:rsid w:val="00441513"/>
    <w:rsid w:val="004424D0"/>
    <w:rsid w:val="00443F96"/>
    <w:rsid w:val="00444498"/>
    <w:rsid w:val="004448BF"/>
    <w:rsid w:val="004460E9"/>
    <w:rsid w:val="004469DE"/>
    <w:rsid w:val="00446E8E"/>
    <w:rsid w:val="00446F88"/>
    <w:rsid w:val="00447B6F"/>
    <w:rsid w:val="00447E35"/>
    <w:rsid w:val="00447EA2"/>
    <w:rsid w:val="00450512"/>
    <w:rsid w:val="004510F9"/>
    <w:rsid w:val="00451A48"/>
    <w:rsid w:val="00453623"/>
    <w:rsid w:val="00453C11"/>
    <w:rsid w:val="00454046"/>
    <w:rsid w:val="004557B0"/>
    <w:rsid w:val="00457213"/>
    <w:rsid w:val="004577A0"/>
    <w:rsid w:val="00457946"/>
    <w:rsid w:val="00457B5A"/>
    <w:rsid w:val="00457BB9"/>
    <w:rsid w:val="00457D8B"/>
    <w:rsid w:val="004605C6"/>
    <w:rsid w:val="00460A17"/>
    <w:rsid w:val="00461DD5"/>
    <w:rsid w:val="004628BB"/>
    <w:rsid w:val="004629D0"/>
    <w:rsid w:val="00462F79"/>
    <w:rsid w:val="00463438"/>
    <w:rsid w:val="00463688"/>
    <w:rsid w:val="00463ECE"/>
    <w:rsid w:val="00464011"/>
    <w:rsid w:val="00465388"/>
    <w:rsid w:val="004677C9"/>
    <w:rsid w:val="00467C51"/>
    <w:rsid w:val="0047002E"/>
    <w:rsid w:val="004707D4"/>
    <w:rsid w:val="00470CB5"/>
    <w:rsid w:val="00470F11"/>
    <w:rsid w:val="00471EAB"/>
    <w:rsid w:val="004723EE"/>
    <w:rsid w:val="004746DB"/>
    <w:rsid w:val="00474919"/>
    <w:rsid w:val="004757BA"/>
    <w:rsid w:val="0047588F"/>
    <w:rsid w:val="00475A85"/>
    <w:rsid w:val="00475A92"/>
    <w:rsid w:val="004765AE"/>
    <w:rsid w:val="00477909"/>
    <w:rsid w:val="00477BB9"/>
    <w:rsid w:val="004800EF"/>
    <w:rsid w:val="00480F91"/>
    <w:rsid w:val="00481801"/>
    <w:rsid w:val="004825B3"/>
    <w:rsid w:val="004859EE"/>
    <w:rsid w:val="004866D9"/>
    <w:rsid w:val="00486B07"/>
    <w:rsid w:val="00487366"/>
    <w:rsid w:val="004873E4"/>
    <w:rsid w:val="00487502"/>
    <w:rsid w:val="00487706"/>
    <w:rsid w:val="0049042A"/>
    <w:rsid w:val="0049072C"/>
    <w:rsid w:val="00490FCF"/>
    <w:rsid w:val="00490FD1"/>
    <w:rsid w:val="0049122E"/>
    <w:rsid w:val="00491AD2"/>
    <w:rsid w:val="0049311B"/>
    <w:rsid w:val="004935C0"/>
    <w:rsid w:val="00493B43"/>
    <w:rsid w:val="00494EB1"/>
    <w:rsid w:val="00495AB4"/>
    <w:rsid w:val="00496414"/>
    <w:rsid w:val="00497686"/>
    <w:rsid w:val="00497A38"/>
    <w:rsid w:val="004A0562"/>
    <w:rsid w:val="004A0A9D"/>
    <w:rsid w:val="004A0BB4"/>
    <w:rsid w:val="004A3CB6"/>
    <w:rsid w:val="004A45BD"/>
    <w:rsid w:val="004A4656"/>
    <w:rsid w:val="004A632E"/>
    <w:rsid w:val="004A64D1"/>
    <w:rsid w:val="004A6FC9"/>
    <w:rsid w:val="004A77B0"/>
    <w:rsid w:val="004A799A"/>
    <w:rsid w:val="004B0137"/>
    <w:rsid w:val="004B03F8"/>
    <w:rsid w:val="004B08A9"/>
    <w:rsid w:val="004B1B43"/>
    <w:rsid w:val="004B1C2D"/>
    <w:rsid w:val="004B1CED"/>
    <w:rsid w:val="004B22FB"/>
    <w:rsid w:val="004B2657"/>
    <w:rsid w:val="004B2715"/>
    <w:rsid w:val="004B27EB"/>
    <w:rsid w:val="004B33D6"/>
    <w:rsid w:val="004B34A7"/>
    <w:rsid w:val="004B3B06"/>
    <w:rsid w:val="004B3ED5"/>
    <w:rsid w:val="004B450E"/>
    <w:rsid w:val="004B4643"/>
    <w:rsid w:val="004B4CFE"/>
    <w:rsid w:val="004B5D13"/>
    <w:rsid w:val="004B70E4"/>
    <w:rsid w:val="004B7D92"/>
    <w:rsid w:val="004B7F67"/>
    <w:rsid w:val="004C06BE"/>
    <w:rsid w:val="004C073D"/>
    <w:rsid w:val="004C0938"/>
    <w:rsid w:val="004C1994"/>
    <w:rsid w:val="004C1C8A"/>
    <w:rsid w:val="004C2636"/>
    <w:rsid w:val="004C2782"/>
    <w:rsid w:val="004C28B4"/>
    <w:rsid w:val="004C2E5C"/>
    <w:rsid w:val="004C33F9"/>
    <w:rsid w:val="004C3997"/>
    <w:rsid w:val="004C4D4C"/>
    <w:rsid w:val="004C5490"/>
    <w:rsid w:val="004C5537"/>
    <w:rsid w:val="004C70FC"/>
    <w:rsid w:val="004C72BD"/>
    <w:rsid w:val="004D0914"/>
    <w:rsid w:val="004D1584"/>
    <w:rsid w:val="004D1BB2"/>
    <w:rsid w:val="004D1E19"/>
    <w:rsid w:val="004D2675"/>
    <w:rsid w:val="004D3481"/>
    <w:rsid w:val="004D4080"/>
    <w:rsid w:val="004D410A"/>
    <w:rsid w:val="004D5A04"/>
    <w:rsid w:val="004D7DB2"/>
    <w:rsid w:val="004E04CD"/>
    <w:rsid w:val="004E05FD"/>
    <w:rsid w:val="004E1206"/>
    <w:rsid w:val="004E1A0D"/>
    <w:rsid w:val="004E23F5"/>
    <w:rsid w:val="004E246A"/>
    <w:rsid w:val="004E5418"/>
    <w:rsid w:val="004E63E5"/>
    <w:rsid w:val="004E6B76"/>
    <w:rsid w:val="004F0620"/>
    <w:rsid w:val="004F0EF2"/>
    <w:rsid w:val="004F1437"/>
    <w:rsid w:val="004F3540"/>
    <w:rsid w:val="004F3622"/>
    <w:rsid w:val="004F46C4"/>
    <w:rsid w:val="004F4BB4"/>
    <w:rsid w:val="004F52DB"/>
    <w:rsid w:val="004F5556"/>
    <w:rsid w:val="004F5624"/>
    <w:rsid w:val="004F5DA4"/>
    <w:rsid w:val="004F62B2"/>
    <w:rsid w:val="004F6424"/>
    <w:rsid w:val="004F6B7C"/>
    <w:rsid w:val="004F6F9D"/>
    <w:rsid w:val="004F7DCD"/>
    <w:rsid w:val="004F7F30"/>
    <w:rsid w:val="005011DD"/>
    <w:rsid w:val="0050162A"/>
    <w:rsid w:val="00501A2D"/>
    <w:rsid w:val="00501CA1"/>
    <w:rsid w:val="00502682"/>
    <w:rsid w:val="00502965"/>
    <w:rsid w:val="005030E6"/>
    <w:rsid w:val="005040CD"/>
    <w:rsid w:val="00504F2C"/>
    <w:rsid w:val="00505229"/>
    <w:rsid w:val="00505CE5"/>
    <w:rsid w:val="005067ED"/>
    <w:rsid w:val="00507F98"/>
    <w:rsid w:val="0051025B"/>
    <w:rsid w:val="005108A3"/>
    <w:rsid w:val="00510DB5"/>
    <w:rsid w:val="00510F6E"/>
    <w:rsid w:val="00511422"/>
    <w:rsid w:val="005118AE"/>
    <w:rsid w:val="0051212F"/>
    <w:rsid w:val="00512655"/>
    <w:rsid w:val="00512A41"/>
    <w:rsid w:val="00512F16"/>
    <w:rsid w:val="005135EF"/>
    <w:rsid w:val="00513D2E"/>
    <w:rsid w:val="0051452F"/>
    <w:rsid w:val="005152E5"/>
    <w:rsid w:val="0051587A"/>
    <w:rsid w:val="005158FA"/>
    <w:rsid w:val="00516441"/>
    <w:rsid w:val="00516726"/>
    <w:rsid w:val="005169AD"/>
    <w:rsid w:val="005208B9"/>
    <w:rsid w:val="00521258"/>
    <w:rsid w:val="005218DF"/>
    <w:rsid w:val="005221F0"/>
    <w:rsid w:val="0052339E"/>
    <w:rsid w:val="0052478C"/>
    <w:rsid w:val="00524807"/>
    <w:rsid w:val="005252FE"/>
    <w:rsid w:val="00525A80"/>
    <w:rsid w:val="00525FF9"/>
    <w:rsid w:val="00527F0F"/>
    <w:rsid w:val="0053019C"/>
    <w:rsid w:val="0053034B"/>
    <w:rsid w:val="00530477"/>
    <w:rsid w:val="00530C81"/>
    <w:rsid w:val="0053215A"/>
    <w:rsid w:val="00532C41"/>
    <w:rsid w:val="00532D3F"/>
    <w:rsid w:val="00533411"/>
    <w:rsid w:val="0053386D"/>
    <w:rsid w:val="00534700"/>
    <w:rsid w:val="00534C07"/>
    <w:rsid w:val="0053512C"/>
    <w:rsid w:val="00535575"/>
    <w:rsid w:val="0053714F"/>
    <w:rsid w:val="0053791F"/>
    <w:rsid w:val="00537DD7"/>
    <w:rsid w:val="00537DE0"/>
    <w:rsid w:val="00537E8B"/>
    <w:rsid w:val="005420EE"/>
    <w:rsid w:val="00542805"/>
    <w:rsid w:val="00542FB5"/>
    <w:rsid w:val="005432F5"/>
    <w:rsid w:val="005446C0"/>
    <w:rsid w:val="00545034"/>
    <w:rsid w:val="00546622"/>
    <w:rsid w:val="00547538"/>
    <w:rsid w:val="00550E10"/>
    <w:rsid w:val="0055161B"/>
    <w:rsid w:val="00551AC4"/>
    <w:rsid w:val="00551D9D"/>
    <w:rsid w:val="00551DC7"/>
    <w:rsid w:val="005534BA"/>
    <w:rsid w:val="00553573"/>
    <w:rsid w:val="00553BFA"/>
    <w:rsid w:val="00553C63"/>
    <w:rsid w:val="00554070"/>
    <w:rsid w:val="00554D05"/>
    <w:rsid w:val="00554DAF"/>
    <w:rsid w:val="00555873"/>
    <w:rsid w:val="00556358"/>
    <w:rsid w:val="005571BD"/>
    <w:rsid w:val="00557C01"/>
    <w:rsid w:val="0056077E"/>
    <w:rsid w:val="00560B0A"/>
    <w:rsid w:val="00560EDA"/>
    <w:rsid w:val="0056131A"/>
    <w:rsid w:val="00561387"/>
    <w:rsid w:val="00561BAA"/>
    <w:rsid w:val="00561D95"/>
    <w:rsid w:val="0056212D"/>
    <w:rsid w:val="005629EE"/>
    <w:rsid w:val="00562B21"/>
    <w:rsid w:val="00562FA7"/>
    <w:rsid w:val="00563628"/>
    <w:rsid w:val="00563FDD"/>
    <w:rsid w:val="005648FA"/>
    <w:rsid w:val="00564D50"/>
    <w:rsid w:val="0056545F"/>
    <w:rsid w:val="0056620D"/>
    <w:rsid w:val="00567346"/>
    <w:rsid w:val="00567354"/>
    <w:rsid w:val="005721E7"/>
    <w:rsid w:val="0057224D"/>
    <w:rsid w:val="005722AC"/>
    <w:rsid w:val="005733AD"/>
    <w:rsid w:val="0057371B"/>
    <w:rsid w:val="00575B32"/>
    <w:rsid w:val="00575EB8"/>
    <w:rsid w:val="0057613A"/>
    <w:rsid w:val="00576434"/>
    <w:rsid w:val="00576C59"/>
    <w:rsid w:val="005776A1"/>
    <w:rsid w:val="005809C2"/>
    <w:rsid w:val="00581052"/>
    <w:rsid w:val="005814CD"/>
    <w:rsid w:val="00582A9B"/>
    <w:rsid w:val="005832AB"/>
    <w:rsid w:val="00583E75"/>
    <w:rsid w:val="005840F9"/>
    <w:rsid w:val="0058437C"/>
    <w:rsid w:val="005846AE"/>
    <w:rsid w:val="0058575A"/>
    <w:rsid w:val="00586508"/>
    <w:rsid w:val="00587FD3"/>
    <w:rsid w:val="0059135E"/>
    <w:rsid w:val="00591D18"/>
    <w:rsid w:val="00592357"/>
    <w:rsid w:val="005935F4"/>
    <w:rsid w:val="00593E0A"/>
    <w:rsid w:val="005941E0"/>
    <w:rsid w:val="00595168"/>
    <w:rsid w:val="00595267"/>
    <w:rsid w:val="00595B26"/>
    <w:rsid w:val="00595F40"/>
    <w:rsid w:val="0059675A"/>
    <w:rsid w:val="00596A95"/>
    <w:rsid w:val="005A0D08"/>
    <w:rsid w:val="005A11F7"/>
    <w:rsid w:val="005A167F"/>
    <w:rsid w:val="005A214F"/>
    <w:rsid w:val="005A2BBA"/>
    <w:rsid w:val="005A30A2"/>
    <w:rsid w:val="005A316D"/>
    <w:rsid w:val="005A346E"/>
    <w:rsid w:val="005A3840"/>
    <w:rsid w:val="005A403F"/>
    <w:rsid w:val="005A5B02"/>
    <w:rsid w:val="005A65CD"/>
    <w:rsid w:val="005A6B39"/>
    <w:rsid w:val="005A73CF"/>
    <w:rsid w:val="005B303A"/>
    <w:rsid w:val="005B3F6F"/>
    <w:rsid w:val="005B4876"/>
    <w:rsid w:val="005B5E31"/>
    <w:rsid w:val="005B6506"/>
    <w:rsid w:val="005B798B"/>
    <w:rsid w:val="005C1FAE"/>
    <w:rsid w:val="005C320B"/>
    <w:rsid w:val="005C39E8"/>
    <w:rsid w:val="005C3CCE"/>
    <w:rsid w:val="005C5660"/>
    <w:rsid w:val="005C66E7"/>
    <w:rsid w:val="005C6DC7"/>
    <w:rsid w:val="005C71E4"/>
    <w:rsid w:val="005C72E3"/>
    <w:rsid w:val="005C7F3B"/>
    <w:rsid w:val="005D11B2"/>
    <w:rsid w:val="005D217D"/>
    <w:rsid w:val="005D24E5"/>
    <w:rsid w:val="005D35DF"/>
    <w:rsid w:val="005D3674"/>
    <w:rsid w:val="005D4379"/>
    <w:rsid w:val="005D4655"/>
    <w:rsid w:val="005D4788"/>
    <w:rsid w:val="005D4B68"/>
    <w:rsid w:val="005D4E40"/>
    <w:rsid w:val="005D4EE2"/>
    <w:rsid w:val="005D4F62"/>
    <w:rsid w:val="005D546C"/>
    <w:rsid w:val="005D5716"/>
    <w:rsid w:val="005D5C5A"/>
    <w:rsid w:val="005D5EBB"/>
    <w:rsid w:val="005D5EC3"/>
    <w:rsid w:val="005D69D9"/>
    <w:rsid w:val="005D79A4"/>
    <w:rsid w:val="005E11C1"/>
    <w:rsid w:val="005E1455"/>
    <w:rsid w:val="005E2563"/>
    <w:rsid w:val="005E2B4E"/>
    <w:rsid w:val="005E31AC"/>
    <w:rsid w:val="005E394C"/>
    <w:rsid w:val="005E42BF"/>
    <w:rsid w:val="005E4E70"/>
    <w:rsid w:val="005E65BB"/>
    <w:rsid w:val="005F0DA0"/>
    <w:rsid w:val="005F0E28"/>
    <w:rsid w:val="005F2767"/>
    <w:rsid w:val="005F3BA8"/>
    <w:rsid w:val="005F4312"/>
    <w:rsid w:val="005F4914"/>
    <w:rsid w:val="005F510F"/>
    <w:rsid w:val="005F6225"/>
    <w:rsid w:val="005F62B7"/>
    <w:rsid w:val="005F67FC"/>
    <w:rsid w:val="005F6869"/>
    <w:rsid w:val="005F6BB9"/>
    <w:rsid w:val="005F6E82"/>
    <w:rsid w:val="006009DA"/>
    <w:rsid w:val="00600A9A"/>
    <w:rsid w:val="006012C1"/>
    <w:rsid w:val="00601C90"/>
    <w:rsid w:val="006022BB"/>
    <w:rsid w:val="0060239F"/>
    <w:rsid w:val="0060266B"/>
    <w:rsid w:val="00603148"/>
    <w:rsid w:val="00603E01"/>
    <w:rsid w:val="00604E90"/>
    <w:rsid w:val="006055D6"/>
    <w:rsid w:val="00606FC7"/>
    <w:rsid w:val="0060715D"/>
    <w:rsid w:val="006071D1"/>
    <w:rsid w:val="00607FA7"/>
    <w:rsid w:val="00610456"/>
    <w:rsid w:val="00610E38"/>
    <w:rsid w:val="00611473"/>
    <w:rsid w:val="00611B36"/>
    <w:rsid w:val="00611FA9"/>
    <w:rsid w:val="006122F3"/>
    <w:rsid w:val="00613A34"/>
    <w:rsid w:val="00615489"/>
    <w:rsid w:val="00615ADA"/>
    <w:rsid w:val="0061799C"/>
    <w:rsid w:val="00617ACE"/>
    <w:rsid w:val="0062036F"/>
    <w:rsid w:val="006221CD"/>
    <w:rsid w:val="00622220"/>
    <w:rsid w:val="006243E9"/>
    <w:rsid w:val="00625047"/>
    <w:rsid w:val="006266A9"/>
    <w:rsid w:val="006266E2"/>
    <w:rsid w:val="006270B4"/>
    <w:rsid w:val="0062736D"/>
    <w:rsid w:val="00627B2A"/>
    <w:rsid w:val="00630426"/>
    <w:rsid w:val="00630D64"/>
    <w:rsid w:val="00630E60"/>
    <w:rsid w:val="006316C1"/>
    <w:rsid w:val="00631ED4"/>
    <w:rsid w:val="0063287B"/>
    <w:rsid w:val="00633BC7"/>
    <w:rsid w:val="00633C13"/>
    <w:rsid w:val="00634250"/>
    <w:rsid w:val="00634C34"/>
    <w:rsid w:val="00635174"/>
    <w:rsid w:val="0063597B"/>
    <w:rsid w:val="00635AC7"/>
    <w:rsid w:val="00635E9C"/>
    <w:rsid w:val="00635FA5"/>
    <w:rsid w:val="0063753F"/>
    <w:rsid w:val="0063785F"/>
    <w:rsid w:val="00637B41"/>
    <w:rsid w:val="00640B7F"/>
    <w:rsid w:val="006414EE"/>
    <w:rsid w:val="00642524"/>
    <w:rsid w:val="00642D0A"/>
    <w:rsid w:val="006434BC"/>
    <w:rsid w:val="0064407B"/>
    <w:rsid w:val="006440F7"/>
    <w:rsid w:val="00644155"/>
    <w:rsid w:val="0064526B"/>
    <w:rsid w:val="0064630E"/>
    <w:rsid w:val="00646D2E"/>
    <w:rsid w:val="00646FE1"/>
    <w:rsid w:val="00647075"/>
    <w:rsid w:val="006471F9"/>
    <w:rsid w:val="0065018A"/>
    <w:rsid w:val="0065043E"/>
    <w:rsid w:val="006519CD"/>
    <w:rsid w:val="006527DF"/>
    <w:rsid w:val="0065581D"/>
    <w:rsid w:val="00655C2F"/>
    <w:rsid w:val="006567C1"/>
    <w:rsid w:val="006567CE"/>
    <w:rsid w:val="00656801"/>
    <w:rsid w:val="006571C9"/>
    <w:rsid w:val="00660403"/>
    <w:rsid w:val="006607B5"/>
    <w:rsid w:val="00661056"/>
    <w:rsid w:val="00661140"/>
    <w:rsid w:val="00661399"/>
    <w:rsid w:val="00661B60"/>
    <w:rsid w:val="00662A0A"/>
    <w:rsid w:val="00663167"/>
    <w:rsid w:val="006631AA"/>
    <w:rsid w:val="00664313"/>
    <w:rsid w:val="006645EA"/>
    <w:rsid w:val="00666F78"/>
    <w:rsid w:val="006704A1"/>
    <w:rsid w:val="00670FDE"/>
    <w:rsid w:val="006710DD"/>
    <w:rsid w:val="00671B9A"/>
    <w:rsid w:val="00671FC9"/>
    <w:rsid w:val="00672641"/>
    <w:rsid w:val="00673200"/>
    <w:rsid w:val="00673307"/>
    <w:rsid w:val="0067501E"/>
    <w:rsid w:val="00675CF4"/>
    <w:rsid w:val="006762E3"/>
    <w:rsid w:val="006763C0"/>
    <w:rsid w:val="006765F8"/>
    <w:rsid w:val="006773D2"/>
    <w:rsid w:val="00680581"/>
    <w:rsid w:val="00681A41"/>
    <w:rsid w:val="006821B2"/>
    <w:rsid w:val="0068220B"/>
    <w:rsid w:val="006825DA"/>
    <w:rsid w:val="0068386E"/>
    <w:rsid w:val="006838C0"/>
    <w:rsid w:val="00685901"/>
    <w:rsid w:val="00685A53"/>
    <w:rsid w:val="00685BB9"/>
    <w:rsid w:val="00685DF7"/>
    <w:rsid w:val="00690127"/>
    <w:rsid w:val="00691BFF"/>
    <w:rsid w:val="006936A8"/>
    <w:rsid w:val="00693A37"/>
    <w:rsid w:val="00693BE9"/>
    <w:rsid w:val="006950EA"/>
    <w:rsid w:val="006953C1"/>
    <w:rsid w:val="00696EB2"/>
    <w:rsid w:val="00697931"/>
    <w:rsid w:val="006A0874"/>
    <w:rsid w:val="006A109E"/>
    <w:rsid w:val="006A16E9"/>
    <w:rsid w:val="006A18A1"/>
    <w:rsid w:val="006A2712"/>
    <w:rsid w:val="006A42DD"/>
    <w:rsid w:val="006A5450"/>
    <w:rsid w:val="006A5D00"/>
    <w:rsid w:val="006A5D44"/>
    <w:rsid w:val="006A68FF"/>
    <w:rsid w:val="006A7ED7"/>
    <w:rsid w:val="006A7F4A"/>
    <w:rsid w:val="006B0199"/>
    <w:rsid w:val="006B0A32"/>
    <w:rsid w:val="006B0BD8"/>
    <w:rsid w:val="006B1C32"/>
    <w:rsid w:val="006B2219"/>
    <w:rsid w:val="006B27C6"/>
    <w:rsid w:val="006B3973"/>
    <w:rsid w:val="006B4557"/>
    <w:rsid w:val="006B77D1"/>
    <w:rsid w:val="006C01F5"/>
    <w:rsid w:val="006C0251"/>
    <w:rsid w:val="006C2B9A"/>
    <w:rsid w:val="006C39BB"/>
    <w:rsid w:val="006C4502"/>
    <w:rsid w:val="006C5D03"/>
    <w:rsid w:val="006C60B9"/>
    <w:rsid w:val="006C6114"/>
    <w:rsid w:val="006C7A2E"/>
    <w:rsid w:val="006D1135"/>
    <w:rsid w:val="006D1E73"/>
    <w:rsid w:val="006D216B"/>
    <w:rsid w:val="006D2288"/>
    <w:rsid w:val="006D2737"/>
    <w:rsid w:val="006D2AEB"/>
    <w:rsid w:val="006D30C1"/>
    <w:rsid w:val="006D3236"/>
    <w:rsid w:val="006D4464"/>
    <w:rsid w:val="006D5E91"/>
    <w:rsid w:val="006D65F5"/>
    <w:rsid w:val="006D6C4D"/>
    <w:rsid w:val="006D7A90"/>
    <w:rsid w:val="006D7E87"/>
    <w:rsid w:val="006E14E6"/>
    <w:rsid w:val="006E17FF"/>
    <w:rsid w:val="006E19B8"/>
    <w:rsid w:val="006E1AEE"/>
    <w:rsid w:val="006E2F52"/>
    <w:rsid w:val="006E32A9"/>
    <w:rsid w:val="006E3B9C"/>
    <w:rsid w:val="006E3DF7"/>
    <w:rsid w:val="006E41DA"/>
    <w:rsid w:val="006E4C71"/>
    <w:rsid w:val="006E51A2"/>
    <w:rsid w:val="006E5F3C"/>
    <w:rsid w:val="006E6265"/>
    <w:rsid w:val="006E752D"/>
    <w:rsid w:val="006E7E33"/>
    <w:rsid w:val="006E7F33"/>
    <w:rsid w:val="006F063F"/>
    <w:rsid w:val="006F0DE2"/>
    <w:rsid w:val="006F11BD"/>
    <w:rsid w:val="006F25B4"/>
    <w:rsid w:val="006F2C74"/>
    <w:rsid w:val="006F32C7"/>
    <w:rsid w:val="006F3392"/>
    <w:rsid w:val="006F3495"/>
    <w:rsid w:val="006F417D"/>
    <w:rsid w:val="006F4FC1"/>
    <w:rsid w:val="006F5C83"/>
    <w:rsid w:val="006F67CC"/>
    <w:rsid w:val="006F6B89"/>
    <w:rsid w:val="006F7151"/>
    <w:rsid w:val="006F7240"/>
    <w:rsid w:val="006F751F"/>
    <w:rsid w:val="0070044E"/>
    <w:rsid w:val="00701453"/>
    <w:rsid w:val="00701B2A"/>
    <w:rsid w:val="00701C2D"/>
    <w:rsid w:val="00702162"/>
    <w:rsid w:val="0070241F"/>
    <w:rsid w:val="00703884"/>
    <w:rsid w:val="00703930"/>
    <w:rsid w:val="00704450"/>
    <w:rsid w:val="0070610E"/>
    <w:rsid w:val="00706DEA"/>
    <w:rsid w:val="00707759"/>
    <w:rsid w:val="00710081"/>
    <w:rsid w:val="00710350"/>
    <w:rsid w:val="0071082F"/>
    <w:rsid w:val="00710B0D"/>
    <w:rsid w:val="00711852"/>
    <w:rsid w:val="00711AEB"/>
    <w:rsid w:val="00712C8E"/>
    <w:rsid w:val="00713CB5"/>
    <w:rsid w:val="00713D39"/>
    <w:rsid w:val="00713FD0"/>
    <w:rsid w:val="00714E3F"/>
    <w:rsid w:val="0071558B"/>
    <w:rsid w:val="00716349"/>
    <w:rsid w:val="0071776A"/>
    <w:rsid w:val="00721189"/>
    <w:rsid w:val="00721A9B"/>
    <w:rsid w:val="007221C3"/>
    <w:rsid w:val="007226C3"/>
    <w:rsid w:val="007227A3"/>
    <w:rsid w:val="007227E4"/>
    <w:rsid w:val="00722F2C"/>
    <w:rsid w:val="00723FEC"/>
    <w:rsid w:val="007254D1"/>
    <w:rsid w:val="00725B32"/>
    <w:rsid w:val="00725B3C"/>
    <w:rsid w:val="0072612B"/>
    <w:rsid w:val="0072648B"/>
    <w:rsid w:val="0073138D"/>
    <w:rsid w:val="007331EE"/>
    <w:rsid w:val="00733798"/>
    <w:rsid w:val="007339FA"/>
    <w:rsid w:val="00733D54"/>
    <w:rsid w:val="0073403B"/>
    <w:rsid w:val="007345C3"/>
    <w:rsid w:val="00734CD8"/>
    <w:rsid w:val="007353EA"/>
    <w:rsid w:val="00736A4F"/>
    <w:rsid w:val="00737753"/>
    <w:rsid w:val="00737768"/>
    <w:rsid w:val="00737EDD"/>
    <w:rsid w:val="00740507"/>
    <w:rsid w:val="00740BB8"/>
    <w:rsid w:val="00740CE9"/>
    <w:rsid w:val="00741043"/>
    <w:rsid w:val="0074147D"/>
    <w:rsid w:val="00741F39"/>
    <w:rsid w:val="0074222E"/>
    <w:rsid w:val="007423CE"/>
    <w:rsid w:val="007424F8"/>
    <w:rsid w:val="00742692"/>
    <w:rsid w:val="007428E3"/>
    <w:rsid w:val="00742FC1"/>
    <w:rsid w:val="0074350F"/>
    <w:rsid w:val="0074394E"/>
    <w:rsid w:val="00743992"/>
    <w:rsid w:val="0074422D"/>
    <w:rsid w:val="00745EEF"/>
    <w:rsid w:val="0074699F"/>
    <w:rsid w:val="00746F57"/>
    <w:rsid w:val="00747CE6"/>
    <w:rsid w:val="00750D0A"/>
    <w:rsid w:val="00751210"/>
    <w:rsid w:val="00751D93"/>
    <w:rsid w:val="00752300"/>
    <w:rsid w:val="00753BF5"/>
    <w:rsid w:val="00753CD7"/>
    <w:rsid w:val="007545A8"/>
    <w:rsid w:val="007546F8"/>
    <w:rsid w:val="0075568D"/>
    <w:rsid w:val="0075579B"/>
    <w:rsid w:val="00755BAB"/>
    <w:rsid w:val="00757FCB"/>
    <w:rsid w:val="0076080E"/>
    <w:rsid w:val="007615E5"/>
    <w:rsid w:val="007616AE"/>
    <w:rsid w:val="0076194F"/>
    <w:rsid w:val="00761DC4"/>
    <w:rsid w:val="007622B8"/>
    <w:rsid w:val="00763DEC"/>
    <w:rsid w:val="0076411D"/>
    <w:rsid w:val="00766528"/>
    <w:rsid w:val="00766E61"/>
    <w:rsid w:val="007670F8"/>
    <w:rsid w:val="007671D4"/>
    <w:rsid w:val="00767509"/>
    <w:rsid w:val="00770A85"/>
    <w:rsid w:val="0077378D"/>
    <w:rsid w:val="00773DC9"/>
    <w:rsid w:val="00774596"/>
    <w:rsid w:val="007755FF"/>
    <w:rsid w:val="0077572E"/>
    <w:rsid w:val="007771DC"/>
    <w:rsid w:val="007772FE"/>
    <w:rsid w:val="00777BE4"/>
    <w:rsid w:val="00777CCF"/>
    <w:rsid w:val="0078007E"/>
    <w:rsid w:val="0078031B"/>
    <w:rsid w:val="007804C9"/>
    <w:rsid w:val="00780DDB"/>
    <w:rsid w:val="00780F33"/>
    <w:rsid w:val="007821A0"/>
    <w:rsid w:val="00782267"/>
    <w:rsid w:val="00782B8E"/>
    <w:rsid w:val="0078334B"/>
    <w:rsid w:val="00783CA8"/>
    <w:rsid w:val="00783DD0"/>
    <w:rsid w:val="007840EF"/>
    <w:rsid w:val="007845D4"/>
    <w:rsid w:val="00784F44"/>
    <w:rsid w:val="00785AF9"/>
    <w:rsid w:val="00786672"/>
    <w:rsid w:val="00786791"/>
    <w:rsid w:val="007872CF"/>
    <w:rsid w:val="0078749A"/>
    <w:rsid w:val="007874C0"/>
    <w:rsid w:val="00787783"/>
    <w:rsid w:val="00790371"/>
    <w:rsid w:val="007909A2"/>
    <w:rsid w:val="00791633"/>
    <w:rsid w:val="0079201C"/>
    <w:rsid w:val="0079307F"/>
    <w:rsid w:val="007940C5"/>
    <w:rsid w:val="007947C4"/>
    <w:rsid w:val="00794F8B"/>
    <w:rsid w:val="007952A1"/>
    <w:rsid w:val="00795812"/>
    <w:rsid w:val="00795CE1"/>
    <w:rsid w:val="007975ED"/>
    <w:rsid w:val="007979EB"/>
    <w:rsid w:val="007A0646"/>
    <w:rsid w:val="007A06AC"/>
    <w:rsid w:val="007A1674"/>
    <w:rsid w:val="007A1B2F"/>
    <w:rsid w:val="007A2AC5"/>
    <w:rsid w:val="007A4636"/>
    <w:rsid w:val="007A5469"/>
    <w:rsid w:val="007A54E2"/>
    <w:rsid w:val="007A77D6"/>
    <w:rsid w:val="007B1014"/>
    <w:rsid w:val="007B103F"/>
    <w:rsid w:val="007B1484"/>
    <w:rsid w:val="007B1498"/>
    <w:rsid w:val="007B1A10"/>
    <w:rsid w:val="007B2064"/>
    <w:rsid w:val="007B2843"/>
    <w:rsid w:val="007B2D40"/>
    <w:rsid w:val="007B30FE"/>
    <w:rsid w:val="007B31AB"/>
    <w:rsid w:val="007B3268"/>
    <w:rsid w:val="007B37F1"/>
    <w:rsid w:val="007B3FD4"/>
    <w:rsid w:val="007B42D3"/>
    <w:rsid w:val="007B4678"/>
    <w:rsid w:val="007B46D9"/>
    <w:rsid w:val="007B54B7"/>
    <w:rsid w:val="007B5B87"/>
    <w:rsid w:val="007B6217"/>
    <w:rsid w:val="007B6659"/>
    <w:rsid w:val="007B6C39"/>
    <w:rsid w:val="007B6E21"/>
    <w:rsid w:val="007B76AB"/>
    <w:rsid w:val="007B77C9"/>
    <w:rsid w:val="007B7DBD"/>
    <w:rsid w:val="007C0737"/>
    <w:rsid w:val="007C0A0F"/>
    <w:rsid w:val="007C264B"/>
    <w:rsid w:val="007C2988"/>
    <w:rsid w:val="007C29ED"/>
    <w:rsid w:val="007C309E"/>
    <w:rsid w:val="007C45D3"/>
    <w:rsid w:val="007C4E22"/>
    <w:rsid w:val="007C597B"/>
    <w:rsid w:val="007C6D8B"/>
    <w:rsid w:val="007C75E2"/>
    <w:rsid w:val="007C760C"/>
    <w:rsid w:val="007D010C"/>
    <w:rsid w:val="007D08FD"/>
    <w:rsid w:val="007D1584"/>
    <w:rsid w:val="007D18C9"/>
    <w:rsid w:val="007D2044"/>
    <w:rsid w:val="007D2215"/>
    <w:rsid w:val="007D41A2"/>
    <w:rsid w:val="007D4F33"/>
    <w:rsid w:val="007D554B"/>
    <w:rsid w:val="007D65C7"/>
    <w:rsid w:val="007D6FDC"/>
    <w:rsid w:val="007D74D2"/>
    <w:rsid w:val="007D79B5"/>
    <w:rsid w:val="007E0965"/>
    <w:rsid w:val="007E0C46"/>
    <w:rsid w:val="007E1082"/>
    <w:rsid w:val="007E2334"/>
    <w:rsid w:val="007E23CE"/>
    <w:rsid w:val="007E2CE7"/>
    <w:rsid w:val="007E3730"/>
    <w:rsid w:val="007E43D0"/>
    <w:rsid w:val="007E46C4"/>
    <w:rsid w:val="007E485D"/>
    <w:rsid w:val="007E4F00"/>
    <w:rsid w:val="007E54F8"/>
    <w:rsid w:val="007E5987"/>
    <w:rsid w:val="007E5BD8"/>
    <w:rsid w:val="007E5D82"/>
    <w:rsid w:val="007E73C9"/>
    <w:rsid w:val="007E7591"/>
    <w:rsid w:val="007E7BF9"/>
    <w:rsid w:val="007E7F9A"/>
    <w:rsid w:val="007F02BC"/>
    <w:rsid w:val="007F1D17"/>
    <w:rsid w:val="007F20D7"/>
    <w:rsid w:val="007F2E65"/>
    <w:rsid w:val="007F3DCE"/>
    <w:rsid w:val="007F43BA"/>
    <w:rsid w:val="007F45D1"/>
    <w:rsid w:val="007F518B"/>
    <w:rsid w:val="007F5BF9"/>
    <w:rsid w:val="007F5EBB"/>
    <w:rsid w:val="007F6367"/>
    <w:rsid w:val="007F644C"/>
    <w:rsid w:val="007F64BE"/>
    <w:rsid w:val="007F6DC3"/>
    <w:rsid w:val="007F7888"/>
    <w:rsid w:val="00800372"/>
    <w:rsid w:val="008006B4"/>
    <w:rsid w:val="008015B6"/>
    <w:rsid w:val="008035D6"/>
    <w:rsid w:val="00803695"/>
    <w:rsid w:val="008038C6"/>
    <w:rsid w:val="00803D31"/>
    <w:rsid w:val="00803FD4"/>
    <w:rsid w:val="00804600"/>
    <w:rsid w:val="0080481C"/>
    <w:rsid w:val="00804C54"/>
    <w:rsid w:val="008054F2"/>
    <w:rsid w:val="008056DD"/>
    <w:rsid w:val="0080578C"/>
    <w:rsid w:val="00805BDB"/>
    <w:rsid w:val="008071E5"/>
    <w:rsid w:val="0081104C"/>
    <w:rsid w:val="00811A7D"/>
    <w:rsid w:val="008121F2"/>
    <w:rsid w:val="00812D16"/>
    <w:rsid w:val="008139F8"/>
    <w:rsid w:val="00814A73"/>
    <w:rsid w:val="0081543B"/>
    <w:rsid w:val="00815EF5"/>
    <w:rsid w:val="00816C51"/>
    <w:rsid w:val="00817473"/>
    <w:rsid w:val="008179F6"/>
    <w:rsid w:val="00820D87"/>
    <w:rsid w:val="0082165D"/>
    <w:rsid w:val="00821865"/>
    <w:rsid w:val="008224F8"/>
    <w:rsid w:val="008225EB"/>
    <w:rsid w:val="0082327D"/>
    <w:rsid w:val="008235AD"/>
    <w:rsid w:val="00823D66"/>
    <w:rsid w:val="0082433D"/>
    <w:rsid w:val="00824B7A"/>
    <w:rsid w:val="00826509"/>
    <w:rsid w:val="00830DE6"/>
    <w:rsid w:val="008312A6"/>
    <w:rsid w:val="00832606"/>
    <w:rsid w:val="008329AC"/>
    <w:rsid w:val="0083354D"/>
    <w:rsid w:val="00833971"/>
    <w:rsid w:val="008344D0"/>
    <w:rsid w:val="00834E63"/>
    <w:rsid w:val="0083561B"/>
    <w:rsid w:val="0083590B"/>
    <w:rsid w:val="0083625E"/>
    <w:rsid w:val="00836FD4"/>
    <w:rsid w:val="00837D78"/>
    <w:rsid w:val="00840D79"/>
    <w:rsid w:val="008427FD"/>
    <w:rsid w:val="00842A21"/>
    <w:rsid w:val="00842E06"/>
    <w:rsid w:val="00843DF3"/>
    <w:rsid w:val="00845DAD"/>
    <w:rsid w:val="00847E77"/>
    <w:rsid w:val="00850F9B"/>
    <w:rsid w:val="00851377"/>
    <w:rsid w:val="008513C1"/>
    <w:rsid w:val="00851502"/>
    <w:rsid w:val="0085182D"/>
    <w:rsid w:val="00852186"/>
    <w:rsid w:val="0085437C"/>
    <w:rsid w:val="00854B2F"/>
    <w:rsid w:val="00855464"/>
    <w:rsid w:val="00855481"/>
    <w:rsid w:val="00856354"/>
    <w:rsid w:val="008568E1"/>
    <w:rsid w:val="00856BE9"/>
    <w:rsid w:val="0085723C"/>
    <w:rsid w:val="008578F8"/>
    <w:rsid w:val="00857C3D"/>
    <w:rsid w:val="00860566"/>
    <w:rsid w:val="00860569"/>
    <w:rsid w:val="0086129A"/>
    <w:rsid w:val="0086165C"/>
    <w:rsid w:val="00861B26"/>
    <w:rsid w:val="00861CAE"/>
    <w:rsid w:val="008621E1"/>
    <w:rsid w:val="00862960"/>
    <w:rsid w:val="00862EED"/>
    <w:rsid w:val="00863135"/>
    <w:rsid w:val="0086427E"/>
    <w:rsid w:val="008643FC"/>
    <w:rsid w:val="00864599"/>
    <w:rsid w:val="00864749"/>
    <w:rsid w:val="008649B9"/>
    <w:rsid w:val="0086647C"/>
    <w:rsid w:val="008664AA"/>
    <w:rsid w:val="0086784F"/>
    <w:rsid w:val="00870394"/>
    <w:rsid w:val="008703FD"/>
    <w:rsid w:val="0087073B"/>
    <w:rsid w:val="00872CF1"/>
    <w:rsid w:val="00873967"/>
    <w:rsid w:val="00873EED"/>
    <w:rsid w:val="008743BB"/>
    <w:rsid w:val="00875296"/>
    <w:rsid w:val="008753BA"/>
    <w:rsid w:val="008753EC"/>
    <w:rsid w:val="0087567E"/>
    <w:rsid w:val="008770D4"/>
    <w:rsid w:val="00877AAC"/>
    <w:rsid w:val="008800E5"/>
    <w:rsid w:val="00880DE2"/>
    <w:rsid w:val="0088127F"/>
    <w:rsid w:val="008812D7"/>
    <w:rsid w:val="008812F8"/>
    <w:rsid w:val="00881363"/>
    <w:rsid w:val="008815EF"/>
    <w:rsid w:val="00883ED5"/>
    <w:rsid w:val="0088508E"/>
    <w:rsid w:val="00885273"/>
    <w:rsid w:val="008855A8"/>
    <w:rsid w:val="0088573E"/>
    <w:rsid w:val="00885808"/>
    <w:rsid w:val="00885F2C"/>
    <w:rsid w:val="008861F4"/>
    <w:rsid w:val="00886386"/>
    <w:rsid w:val="00886C4B"/>
    <w:rsid w:val="0088701C"/>
    <w:rsid w:val="008906DF"/>
    <w:rsid w:val="00890F95"/>
    <w:rsid w:val="00892459"/>
    <w:rsid w:val="00892824"/>
    <w:rsid w:val="00892832"/>
    <w:rsid w:val="008929AA"/>
    <w:rsid w:val="00892AA5"/>
    <w:rsid w:val="00893E16"/>
    <w:rsid w:val="00894224"/>
    <w:rsid w:val="0089499B"/>
    <w:rsid w:val="00894ACA"/>
    <w:rsid w:val="00894EC5"/>
    <w:rsid w:val="00896658"/>
    <w:rsid w:val="00896677"/>
    <w:rsid w:val="008967B5"/>
    <w:rsid w:val="008A0171"/>
    <w:rsid w:val="008A03AC"/>
    <w:rsid w:val="008A1008"/>
    <w:rsid w:val="008A2179"/>
    <w:rsid w:val="008A2FB3"/>
    <w:rsid w:val="008A345A"/>
    <w:rsid w:val="008A3DB9"/>
    <w:rsid w:val="008A540A"/>
    <w:rsid w:val="008A6A5C"/>
    <w:rsid w:val="008A7253"/>
    <w:rsid w:val="008A7316"/>
    <w:rsid w:val="008A757F"/>
    <w:rsid w:val="008B4704"/>
    <w:rsid w:val="008B4A1C"/>
    <w:rsid w:val="008B4C4A"/>
    <w:rsid w:val="008B500A"/>
    <w:rsid w:val="008B68D3"/>
    <w:rsid w:val="008B6EB8"/>
    <w:rsid w:val="008B70D6"/>
    <w:rsid w:val="008B7DDF"/>
    <w:rsid w:val="008C090B"/>
    <w:rsid w:val="008C12A3"/>
    <w:rsid w:val="008C1610"/>
    <w:rsid w:val="008C2F1E"/>
    <w:rsid w:val="008C30E5"/>
    <w:rsid w:val="008C3B5B"/>
    <w:rsid w:val="008C3C28"/>
    <w:rsid w:val="008C409F"/>
    <w:rsid w:val="008C4BCF"/>
    <w:rsid w:val="008C602D"/>
    <w:rsid w:val="008C6BCC"/>
    <w:rsid w:val="008D098D"/>
    <w:rsid w:val="008D0E46"/>
    <w:rsid w:val="008D1156"/>
    <w:rsid w:val="008D135A"/>
    <w:rsid w:val="008D2205"/>
    <w:rsid w:val="008D2331"/>
    <w:rsid w:val="008D347F"/>
    <w:rsid w:val="008D35AD"/>
    <w:rsid w:val="008D36CD"/>
    <w:rsid w:val="008D4380"/>
    <w:rsid w:val="008D4770"/>
    <w:rsid w:val="008D48D1"/>
    <w:rsid w:val="008D6A14"/>
    <w:rsid w:val="008D6BE8"/>
    <w:rsid w:val="008D71C4"/>
    <w:rsid w:val="008D7853"/>
    <w:rsid w:val="008E0A9E"/>
    <w:rsid w:val="008E0D92"/>
    <w:rsid w:val="008E2090"/>
    <w:rsid w:val="008E27E9"/>
    <w:rsid w:val="008E2B51"/>
    <w:rsid w:val="008E2EAF"/>
    <w:rsid w:val="008E42DE"/>
    <w:rsid w:val="008E50A6"/>
    <w:rsid w:val="008E661C"/>
    <w:rsid w:val="008E6BD8"/>
    <w:rsid w:val="008E73F2"/>
    <w:rsid w:val="008E7CDB"/>
    <w:rsid w:val="008F2C49"/>
    <w:rsid w:val="008F36F0"/>
    <w:rsid w:val="008F4A3E"/>
    <w:rsid w:val="008F66BC"/>
    <w:rsid w:val="008F7CFF"/>
    <w:rsid w:val="008F7ED1"/>
    <w:rsid w:val="00901897"/>
    <w:rsid w:val="00901C8D"/>
    <w:rsid w:val="0090262A"/>
    <w:rsid w:val="00902DF3"/>
    <w:rsid w:val="00903CA3"/>
    <w:rsid w:val="00904A4D"/>
    <w:rsid w:val="0090500C"/>
    <w:rsid w:val="00905643"/>
    <w:rsid w:val="00905D1E"/>
    <w:rsid w:val="00905EE9"/>
    <w:rsid w:val="009065F4"/>
    <w:rsid w:val="009075A7"/>
    <w:rsid w:val="00907BA9"/>
    <w:rsid w:val="00907DFB"/>
    <w:rsid w:val="00910624"/>
    <w:rsid w:val="009108A4"/>
    <w:rsid w:val="00910C75"/>
    <w:rsid w:val="00910FBA"/>
    <w:rsid w:val="00911591"/>
    <w:rsid w:val="00911A63"/>
    <w:rsid w:val="00911D39"/>
    <w:rsid w:val="00912B9F"/>
    <w:rsid w:val="00915B7F"/>
    <w:rsid w:val="00915EC3"/>
    <w:rsid w:val="00915ECA"/>
    <w:rsid w:val="009164AD"/>
    <w:rsid w:val="0091676B"/>
    <w:rsid w:val="0091689E"/>
    <w:rsid w:val="00917C0F"/>
    <w:rsid w:val="0092040E"/>
    <w:rsid w:val="00920C6C"/>
    <w:rsid w:val="0092160B"/>
    <w:rsid w:val="00921897"/>
    <w:rsid w:val="00921C6D"/>
    <w:rsid w:val="009227D9"/>
    <w:rsid w:val="009237BB"/>
    <w:rsid w:val="00923C44"/>
    <w:rsid w:val="00925232"/>
    <w:rsid w:val="00925877"/>
    <w:rsid w:val="00927057"/>
    <w:rsid w:val="00927791"/>
    <w:rsid w:val="00930607"/>
    <w:rsid w:val="00930D0A"/>
    <w:rsid w:val="0093234E"/>
    <w:rsid w:val="009329BA"/>
    <w:rsid w:val="00932B8B"/>
    <w:rsid w:val="00932CC4"/>
    <w:rsid w:val="0093304D"/>
    <w:rsid w:val="0093394A"/>
    <w:rsid w:val="00933CC2"/>
    <w:rsid w:val="0093488D"/>
    <w:rsid w:val="00934A9C"/>
    <w:rsid w:val="00936564"/>
    <w:rsid w:val="00936939"/>
    <w:rsid w:val="00937960"/>
    <w:rsid w:val="0094053B"/>
    <w:rsid w:val="00940CEE"/>
    <w:rsid w:val="009413E2"/>
    <w:rsid w:val="00942040"/>
    <w:rsid w:val="00942C9F"/>
    <w:rsid w:val="00943B3E"/>
    <w:rsid w:val="00943DE8"/>
    <w:rsid w:val="00943F98"/>
    <w:rsid w:val="0094424F"/>
    <w:rsid w:val="00945631"/>
    <w:rsid w:val="00945AED"/>
    <w:rsid w:val="009463CF"/>
    <w:rsid w:val="00947549"/>
    <w:rsid w:val="00947CF3"/>
    <w:rsid w:val="00950509"/>
    <w:rsid w:val="00951FFB"/>
    <w:rsid w:val="00952D77"/>
    <w:rsid w:val="00953BBE"/>
    <w:rsid w:val="0095430D"/>
    <w:rsid w:val="00954D3E"/>
    <w:rsid w:val="009553D8"/>
    <w:rsid w:val="009554DD"/>
    <w:rsid w:val="0095555E"/>
    <w:rsid w:val="009564DC"/>
    <w:rsid w:val="00956959"/>
    <w:rsid w:val="00957679"/>
    <w:rsid w:val="0095793C"/>
    <w:rsid w:val="009603AB"/>
    <w:rsid w:val="0096111E"/>
    <w:rsid w:val="00961125"/>
    <w:rsid w:val="00961FE8"/>
    <w:rsid w:val="009621E3"/>
    <w:rsid w:val="009623D8"/>
    <w:rsid w:val="00963362"/>
    <w:rsid w:val="00963BD1"/>
    <w:rsid w:val="00964BC6"/>
    <w:rsid w:val="0096588B"/>
    <w:rsid w:val="00966B1F"/>
    <w:rsid w:val="00967724"/>
    <w:rsid w:val="00970A7E"/>
    <w:rsid w:val="00970BE6"/>
    <w:rsid w:val="00970FE8"/>
    <w:rsid w:val="0097116E"/>
    <w:rsid w:val="00972F5E"/>
    <w:rsid w:val="00973786"/>
    <w:rsid w:val="00974518"/>
    <w:rsid w:val="00974AE2"/>
    <w:rsid w:val="00974F2B"/>
    <w:rsid w:val="00975578"/>
    <w:rsid w:val="009771A3"/>
    <w:rsid w:val="00977D6F"/>
    <w:rsid w:val="00980A9E"/>
    <w:rsid w:val="00980FE0"/>
    <w:rsid w:val="00981C58"/>
    <w:rsid w:val="009848BA"/>
    <w:rsid w:val="00985680"/>
    <w:rsid w:val="00985F8B"/>
    <w:rsid w:val="00986600"/>
    <w:rsid w:val="00990C3B"/>
    <w:rsid w:val="00991CBD"/>
    <w:rsid w:val="009921E6"/>
    <w:rsid w:val="009928B7"/>
    <w:rsid w:val="00992912"/>
    <w:rsid w:val="0099318D"/>
    <w:rsid w:val="0099321A"/>
    <w:rsid w:val="009933B0"/>
    <w:rsid w:val="009934EA"/>
    <w:rsid w:val="00994661"/>
    <w:rsid w:val="009947E8"/>
    <w:rsid w:val="009960B7"/>
    <w:rsid w:val="00996F08"/>
    <w:rsid w:val="009972FE"/>
    <w:rsid w:val="009A2331"/>
    <w:rsid w:val="009A3240"/>
    <w:rsid w:val="009A3BF7"/>
    <w:rsid w:val="009A46B7"/>
    <w:rsid w:val="009B091C"/>
    <w:rsid w:val="009B1BAF"/>
    <w:rsid w:val="009B2D96"/>
    <w:rsid w:val="009B2E7A"/>
    <w:rsid w:val="009B5162"/>
    <w:rsid w:val="009B536C"/>
    <w:rsid w:val="009B5499"/>
    <w:rsid w:val="009B5AC7"/>
    <w:rsid w:val="009B5C19"/>
    <w:rsid w:val="009B5EDB"/>
    <w:rsid w:val="009B61DD"/>
    <w:rsid w:val="009B6496"/>
    <w:rsid w:val="009B71B6"/>
    <w:rsid w:val="009C00A6"/>
    <w:rsid w:val="009C01DA"/>
    <w:rsid w:val="009C01E9"/>
    <w:rsid w:val="009C0925"/>
    <w:rsid w:val="009C0D5B"/>
    <w:rsid w:val="009C0FBE"/>
    <w:rsid w:val="009C1034"/>
    <w:rsid w:val="009C1129"/>
    <w:rsid w:val="009C13F5"/>
    <w:rsid w:val="009C1528"/>
    <w:rsid w:val="009C20CC"/>
    <w:rsid w:val="009C21CC"/>
    <w:rsid w:val="009C2A0F"/>
    <w:rsid w:val="009C2BDF"/>
    <w:rsid w:val="009C3558"/>
    <w:rsid w:val="009C43F9"/>
    <w:rsid w:val="009C45D2"/>
    <w:rsid w:val="009C562E"/>
    <w:rsid w:val="009C5E44"/>
    <w:rsid w:val="009C5EB6"/>
    <w:rsid w:val="009C6384"/>
    <w:rsid w:val="009C7075"/>
    <w:rsid w:val="009C74E5"/>
    <w:rsid w:val="009C7531"/>
    <w:rsid w:val="009D0EE9"/>
    <w:rsid w:val="009D1514"/>
    <w:rsid w:val="009D220C"/>
    <w:rsid w:val="009D221F"/>
    <w:rsid w:val="009D3FE8"/>
    <w:rsid w:val="009D440F"/>
    <w:rsid w:val="009D47FB"/>
    <w:rsid w:val="009D4CD7"/>
    <w:rsid w:val="009D54E8"/>
    <w:rsid w:val="009D7D4D"/>
    <w:rsid w:val="009E07E1"/>
    <w:rsid w:val="009E09F0"/>
    <w:rsid w:val="009E0DF9"/>
    <w:rsid w:val="009E19E8"/>
    <w:rsid w:val="009E2684"/>
    <w:rsid w:val="009E31AB"/>
    <w:rsid w:val="009E3687"/>
    <w:rsid w:val="009E377C"/>
    <w:rsid w:val="009E411C"/>
    <w:rsid w:val="009E458A"/>
    <w:rsid w:val="009E5316"/>
    <w:rsid w:val="009E5D7C"/>
    <w:rsid w:val="009E5DFC"/>
    <w:rsid w:val="009E6F2B"/>
    <w:rsid w:val="009E7771"/>
    <w:rsid w:val="009F0716"/>
    <w:rsid w:val="009F1789"/>
    <w:rsid w:val="009F1AC5"/>
    <w:rsid w:val="009F20F7"/>
    <w:rsid w:val="009F2E3B"/>
    <w:rsid w:val="009F36D2"/>
    <w:rsid w:val="009F39E9"/>
    <w:rsid w:val="009F3B6B"/>
    <w:rsid w:val="009F4504"/>
    <w:rsid w:val="009F502C"/>
    <w:rsid w:val="009F5D40"/>
    <w:rsid w:val="009F603B"/>
    <w:rsid w:val="009F6263"/>
    <w:rsid w:val="009F6987"/>
    <w:rsid w:val="009F720F"/>
    <w:rsid w:val="00A010E7"/>
    <w:rsid w:val="00A01691"/>
    <w:rsid w:val="00A01708"/>
    <w:rsid w:val="00A01A17"/>
    <w:rsid w:val="00A01A60"/>
    <w:rsid w:val="00A0235E"/>
    <w:rsid w:val="00A03A54"/>
    <w:rsid w:val="00A03E35"/>
    <w:rsid w:val="00A03EF4"/>
    <w:rsid w:val="00A05039"/>
    <w:rsid w:val="00A052C3"/>
    <w:rsid w:val="00A05D62"/>
    <w:rsid w:val="00A06C70"/>
    <w:rsid w:val="00A06E6E"/>
    <w:rsid w:val="00A076F9"/>
    <w:rsid w:val="00A07997"/>
    <w:rsid w:val="00A07F87"/>
    <w:rsid w:val="00A13659"/>
    <w:rsid w:val="00A1375D"/>
    <w:rsid w:val="00A1378D"/>
    <w:rsid w:val="00A14840"/>
    <w:rsid w:val="00A154D8"/>
    <w:rsid w:val="00A16099"/>
    <w:rsid w:val="00A1637F"/>
    <w:rsid w:val="00A206ED"/>
    <w:rsid w:val="00A20806"/>
    <w:rsid w:val="00A20906"/>
    <w:rsid w:val="00A20C7F"/>
    <w:rsid w:val="00A21D41"/>
    <w:rsid w:val="00A22807"/>
    <w:rsid w:val="00A22DBA"/>
    <w:rsid w:val="00A230F6"/>
    <w:rsid w:val="00A2329D"/>
    <w:rsid w:val="00A24105"/>
    <w:rsid w:val="00A2490E"/>
    <w:rsid w:val="00A24FD5"/>
    <w:rsid w:val="00A25442"/>
    <w:rsid w:val="00A25BFF"/>
    <w:rsid w:val="00A26648"/>
    <w:rsid w:val="00A26F79"/>
    <w:rsid w:val="00A27522"/>
    <w:rsid w:val="00A2780A"/>
    <w:rsid w:val="00A302F5"/>
    <w:rsid w:val="00A3136F"/>
    <w:rsid w:val="00A3224F"/>
    <w:rsid w:val="00A34B4D"/>
    <w:rsid w:val="00A34D0C"/>
    <w:rsid w:val="00A34D76"/>
    <w:rsid w:val="00A354DE"/>
    <w:rsid w:val="00A35B9A"/>
    <w:rsid w:val="00A365D0"/>
    <w:rsid w:val="00A36F0C"/>
    <w:rsid w:val="00A379F6"/>
    <w:rsid w:val="00A402B8"/>
    <w:rsid w:val="00A4043E"/>
    <w:rsid w:val="00A4194B"/>
    <w:rsid w:val="00A41C0D"/>
    <w:rsid w:val="00A42145"/>
    <w:rsid w:val="00A437D9"/>
    <w:rsid w:val="00A43C16"/>
    <w:rsid w:val="00A443A6"/>
    <w:rsid w:val="00A44490"/>
    <w:rsid w:val="00A449A8"/>
    <w:rsid w:val="00A44A62"/>
    <w:rsid w:val="00A44F86"/>
    <w:rsid w:val="00A45A1A"/>
    <w:rsid w:val="00A45E61"/>
    <w:rsid w:val="00A47F32"/>
    <w:rsid w:val="00A47FB2"/>
    <w:rsid w:val="00A50A2C"/>
    <w:rsid w:val="00A51190"/>
    <w:rsid w:val="00A51571"/>
    <w:rsid w:val="00A5172B"/>
    <w:rsid w:val="00A51B5E"/>
    <w:rsid w:val="00A52C48"/>
    <w:rsid w:val="00A53220"/>
    <w:rsid w:val="00A538E6"/>
    <w:rsid w:val="00A53BEA"/>
    <w:rsid w:val="00A54514"/>
    <w:rsid w:val="00A55EE8"/>
    <w:rsid w:val="00A56102"/>
    <w:rsid w:val="00A56800"/>
    <w:rsid w:val="00A56D7E"/>
    <w:rsid w:val="00A57404"/>
    <w:rsid w:val="00A57447"/>
    <w:rsid w:val="00A575BD"/>
    <w:rsid w:val="00A60EEC"/>
    <w:rsid w:val="00A613B0"/>
    <w:rsid w:val="00A61BF4"/>
    <w:rsid w:val="00A632B1"/>
    <w:rsid w:val="00A63A37"/>
    <w:rsid w:val="00A63B04"/>
    <w:rsid w:val="00A63B83"/>
    <w:rsid w:val="00A64576"/>
    <w:rsid w:val="00A651AF"/>
    <w:rsid w:val="00A65923"/>
    <w:rsid w:val="00A65BD9"/>
    <w:rsid w:val="00A660A6"/>
    <w:rsid w:val="00A66718"/>
    <w:rsid w:val="00A671EF"/>
    <w:rsid w:val="00A70160"/>
    <w:rsid w:val="00A70B31"/>
    <w:rsid w:val="00A714DB"/>
    <w:rsid w:val="00A71852"/>
    <w:rsid w:val="00A738CD"/>
    <w:rsid w:val="00A73A74"/>
    <w:rsid w:val="00A74EA3"/>
    <w:rsid w:val="00A75098"/>
    <w:rsid w:val="00A759FE"/>
    <w:rsid w:val="00A75E9B"/>
    <w:rsid w:val="00A75F8D"/>
    <w:rsid w:val="00A75FE1"/>
    <w:rsid w:val="00A76D67"/>
    <w:rsid w:val="00A771B0"/>
    <w:rsid w:val="00A77562"/>
    <w:rsid w:val="00A776B8"/>
    <w:rsid w:val="00A77EAF"/>
    <w:rsid w:val="00A80B91"/>
    <w:rsid w:val="00A8126E"/>
    <w:rsid w:val="00A81EA5"/>
    <w:rsid w:val="00A81EB6"/>
    <w:rsid w:val="00A82423"/>
    <w:rsid w:val="00A837FE"/>
    <w:rsid w:val="00A83F68"/>
    <w:rsid w:val="00A84AA6"/>
    <w:rsid w:val="00A84D26"/>
    <w:rsid w:val="00A85001"/>
    <w:rsid w:val="00A85357"/>
    <w:rsid w:val="00A8558E"/>
    <w:rsid w:val="00A85D2C"/>
    <w:rsid w:val="00A85F4A"/>
    <w:rsid w:val="00A85FE6"/>
    <w:rsid w:val="00A86C45"/>
    <w:rsid w:val="00A87062"/>
    <w:rsid w:val="00A871E5"/>
    <w:rsid w:val="00A90277"/>
    <w:rsid w:val="00A902DD"/>
    <w:rsid w:val="00A90B16"/>
    <w:rsid w:val="00A91617"/>
    <w:rsid w:val="00A9251E"/>
    <w:rsid w:val="00A925AA"/>
    <w:rsid w:val="00A93C1C"/>
    <w:rsid w:val="00A94EC8"/>
    <w:rsid w:val="00A96A66"/>
    <w:rsid w:val="00A96FA8"/>
    <w:rsid w:val="00A9770A"/>
    <w:rsid w:val="00AA0104"/>
    <w:rsid w:val="00AA0893"/>
    <w:rsid w:val="00AA0A43"/>
    <w:rsid w:val="00AA0DD3"/>
    <w:rsid w:val="00AA14C5"/>
    <w:rsid w:val="00AA1C07"/>
    <w:rsid w:val="00AA20A7"/>
    <w:rsid w:val="00AA3688"/>
    <w:rsid w:val="00AA3BAC"/>
    <w:rsid w:val="00AA5887"/>
    <w:rsid w:val="00AA6A54"/>
    <w:rsid w:val="00AA6AC0"/>
    <w:rsid w:val="00AA75DB"/>
    <w:rsid w:val="00AB0049"/>
    <w:rsid w:val="00AB122E"/>
    <w:rsid w:val="00AB12D0"/>
    <w:rsid w:val="00AB19F8"/>
    <w:rsid w:val="00AB2095"/>
    <w:rsid w:val="00AB291A"/>
    <w:rsid w:val="00AB29FC"/>
    <w:rsid w:val="00AB2A61"/>
    <w:rsid w:val="00AB3826"/>
    <w:rsid w:val="00AB3A12"/>
    <w:rsid w:val="00AB593B"/>
    <w:rsid w:val="00AB59C9"/>
    <w:rsid w:val="00AB5A8D"/>
    <w:rsid w:val="00AB62A9"/>
    <w:rsid w:val="00AB62E5"/>
    <w:rsid w:val="00AB6372"/>
    <w:rsid w:val="00AB6642"/>
    <w:rsid w:val="00AB71CB"/>
    <w:rsid w:val="00AB7C7F"/>
    <w:rsid w:val="00AC26A9"/>
    <w:rsid w:val="00AC2B12"/>
    <w:rsid w:val="00AC2B61"/>
    <w:rsid w:val="00AC2EFE"/>
    <w:rsid w:val="00AC318E"/>
    <w:rsid w:val="00AC382B"/>
    <w:rsid w:val="00AC3930"/>
    <w:rsid w:val="00AC3AB1"/>
    <w:rsid w:val="00AC3BDB"/>
    <w:rsid w:val="00AC52FC"/>
    <w:rsid w:val="00AC68C6"/>
    <w:rsid w:val="00AC79C1"/>
    <w:rsid w:val="00AC7A0A"/>
    <w:rsid w:val="00AC7CA4"/>
    <w:rsid w:val="00AC7CA5"/>
    <w:rsid w:val="00AC7DB8"/>
    <w:rsid w:val="00AD0BE5"/>
    <w:rsid w:val="00AD1EDA"/>
    <w:rsid w:val="00AD2BC8"/>
    <w:rsid w:val="00AD4002"/>
    <w:rsid w:val="00AD493B"/>
    <w:rsid w:val="00AD4A64"/>
    <w:rsid w:val="00AD4D4E"/>
    <w:rsid w:val="00AD52BA"/>
    <w:rsid w:val="00AD598F"/>
    <w:rsid w:val="00AD5ACC"/>
    <w:rsid w:val="00AD5AEE"/>
    <w:rsid w:val="00AD5B25"/>
    <w:rsid w:val="00AD6D09"/>
    <w:rsid w:val="00AD6F82"/>
    <w:rsid w:val="00AD716B"/>
    <w:rsid w:val="00AD7847"/>
    <w:rsid w:val="00AE02D8"/>
    <w:rsid w:val="00AE07DA"/>
    <w:rsid w:val="00AE098E"/>
    <w:rsid w:val="00AE0BBA"/>
    <w:rsid w:val="00AE2291"/>
    <w:rsid w:val="00AE25C8"/>
    <w:rsid w:val="00AE2B95"/>
    <w:rsid w:val="00AE2C97"/>
    <w:rsid w:val="00AE2DF7"/>
    <w:rsid w:val="00AE4003"/>
    <w:rsid w:val="00AE4113"/>
    <w:rsid w:val="00AE4380"/>
    <w:rsid w:val="00AE4FAC"/>
    <w:rsid w:val="00AE5525"/>
    <w:rsid w:val="00AE578C"/>
    <w:rsid w:val="00AE5D43"/>
    <w:rsid w:val="00AE5E24"/>
    <w:rsid w:val="00AE5F90"/>
    <w:rsid w:val="00AE6381"/>
    <w:rsid w:val="00AE656F"/>
    <w:rsid w:val="00AE6E77"/>
    <w:rsid w:val="00AE7D78"/>
    <w:rsid w:val="00AF41F6"/>
    <w:rsid w:val="00AF4253"/>
    <w:rsid w:val="00AF438E"/>
    <w:rsid w:val="00AF4589"/>
    <w:rsid w:val="00AF45CA"/>
    <w:rsid w:val="00AF55A3"/>
    <w:rsid w:val="00AF5621"/>
    <w:rsid w:val="00AF5CEE"/>
    <w:rsid w:val="00AF6255"/>
    <w:rsid w:val="00AF62B9"/>
    <w:rsid w:val="00AF7506"/>
    <w:rsid w:val="00B00793"/>
    <w:rsid w:val="00B007DD"/>
    <w:rsid w:val="00B0098A"/>
    <w:rsid w:val="00B01016"/>
    <w:rsid w:val="00B0146E"/>
    <w:rsid w:val="00B02032"/>
    <w:rsid w:val="00B02160"/>
    <w:rsid w:val="00B02781"/>
    <w:rsid w:val="00B027CB"/>
    <w:rsid w:val="00B0352B"/>
    <w:rsid w:val="00B037A5"/>
    <w:rsid w:val="00B073E6"/>
    <w:rsid w:val="00B074F8"/>
    <w:rsid w:val="00B1162E"/>
    <w:rsid w:val="00B11A3D"/>
    <w:rsid w:val="00B11B2E"/>
    <w:rsid w:val="00B11CF6"/>
    <w:rsid w:val="00B11D5B"/>
    <w:rsid w:val="00B121B0"/>
    <w:rsid w:val="00B1354A"/>
    <w:rsid w:val="00B13966"/>
    <w:rsid w:val="00B13AF5"/>
    <w:rsid w:val="00B13B87"/>
    <w:rsid w:val="00B13C01"/>
    <w:rsid w:val="00B146BA"/>
    <w:rsid w:val="00B14938"/>
    <w:rsid w:val="00B17A4C"/>
    <w:rsid w:val="00B17FAB"/>
    <w:rsid w:val="00B2000D"/>
    <w:rsid w:val="00B22C5F"/>
    <w:rsid w:val="00B23687"/>
    <w:rsid w:val="00B236EA"/>
    <w:rsid w:val="00B256CB"/>
    <w:rsid w:val="00B25710"/>
    <w:rsid w:val="00B26E0F"/>
    <w:rsid w:val="00B2776E"/>
    <w:rsid w:val="00B27B03"/>
    <w:rsid w:val="00B307B7"/>
    <w:rsid w:val="00B31B62"/>
    <w:rsid w:val="00B3208E"/>
    <w:rsid w:val="00B3314D"/>
    <w:rsid w:val="00B33711"/>
    <w:rsid w:val="00B3458A"/>
    <w:rsid w:val="00B34889"/>
    <w:rsid w:val="00B353E9"/>
    <w:rsid w:val="00B357FE"/>
    <w:rsid w:val="00B363F9"/>
    <w:rsid w:val="00B367A1"/>
    <w:rsid w:val="00B36FC6"/>
    <w:rsid w:val="00B37550"/>
    <w:rsid w:val="00B37B74"/>
    <w:rsid w:val="00B402C6"/>
    <w:rsid w:val="00B406CC"/>
    <w:rsid w:val="00B41328"/>
    <w:rsid w:val="00B41B76"/>
    <w:rsid w:val="00B41DC1"/>
    <w:rsid w:val="00B42546"/>
    <w:rsid w:val="00B425F2"/>
    <w:rsid w:val="00B42F69"/>
    <w:rsid w:val="00B44C4F"/>
    <w:rsid w:val="00B46979"/>
    <w:rsid w:val="00B46EC7"/>
    <w:rsid w:val="00B50A91"/>
    <w:rsid w:val="00B50B3F"/>
    <w:rsid w:val="00B50DE5"/>
    <w:rsid w:val="00B5160B"/>
    <w:rsid w:val="00B51761"/>
    <w:rsid w:val="00B51871"/>
    <w:rsid w:val="00B518B2"/>
    <w:rsid w:val="00B52022"/>
    <w:rsid w:val="00B52187"/>
    <w:rsid w:val="00B53953"/>
    <w:rsid w:val="00B53F43"/>
    <w:rsid w:val="00B54691"/>
    <w:rsid w:val="00B5492B"/>
    <w:rsid w:val="00B54D2E"/>
    <w:rsid w:val="00B55395"/>
    <w:rsid w:val="00B55CD1"/>
    <w:rsid w:val="00B600F5"/>
    <w:rsid w:val="00B60CCD"/>
    <w:rsid w:val="00B62854"/>
    <w:rsid w:val="00B62A1E"/>
    <w:rsid w:val="00B62EF1"/>
    <w:rsid w:val="00B640CC"/>
    <w:rsid w:val="00B645B6"/>
    <w:rsid w:val="00B64B2F"/>
    <w:rsid w:val="00B667BF"/>
    <w:rsid w:val="00B66928"/>
    <w:rsid w:val="00B674D6"/>
    <w:rsid w:val="00B6797D"/>
    <w:rsid w:val="00B703AC"/>
    <w:rsid w:val="00B713FF"/>
    <w:rsid w:val="00B7245B"/>
    <w:rsid w:val="00B735B8"/>
    <w:rsid w:val="00B73817"/>
    <w:rsid w:val="00B73FF8"/>
    <w:rsid w:val="00B745D5"/>
    <w:rsid w:val="00B74858"/>
    <w:rsid w:val="00B74B6A"/>
    <w:rsid w:val="00B75019"/>
    <w:rsid w:val="00B752EB"/>
    <w:rsid w:val="00B75793"/>
    <w:rsid w:val="00B75C7C"/>
    <w:rsid w:val="00B7725E"/>
    <w:rsid w:val="00B77BE4"/>
    <w:rsid w:val="00B804A9"/>
    <w:rsid w:val="00B812BE"/>
    <w:rsid w:val="00B813D5"/>
    <w:rsid w:val="00B8258D"/>
    <w:rsid w:val="00B825B4"/>
    <w:rsid w:val="00B83670"/>
    <w:rsid w:val="00B83704"/>
    <w:rsid w:val="00B83D04"/>
    <w:rsid w:val="00B83F44"/>
    <w:rsid w:val="00B847EA"/>
    <w:rsid w:val="00B84E7E"/>
    <w:rsid w:val="00B86608"/>
    <w:rsid w:val="00B86B75"/>
    <w:rsid w:val="00B86D4D"/>
    <w:rsid w:val="00B877BC"/>
    <w:rsid w:val="00B87847"/>
    <w:rsid w:val="00B87C9E"/>
    <w:rsid w:val="00B87FEB"/>
    <w:rsid w:val="00B90477"/>
    <w:rsid w:val="00B90587"/>
    <w:rsid w:val="00B905E8"/>
    <w:rsid w:val="00B92AA5"/>
    <w:rsid w:val="00B92FEF"/>
    <w:rsid w:val="00B9368A"/>
    <w:rsid w:val="00B93904"/>
    <w:rsid w:val="00B939A7"/>
    <w:rsid w:val="00B93EA7"/>
    <w:rsid w:val="00B94063"/>
    <w:rsid w:val="00B94E00"/>
    <w:rsid w:val="00B95081"/>
    <w:rsid w:val="00B955FE"/>
    <w:rsid w:val="00B962B4"/>
    <w:rsid w:val="00B96433"/>
    <w:rsid w:val="00B96744"/>
    <w:rsid w:val="00B969C6"/>
    <w:rsid w:val="00B970E6"/>
    <w:rsid w:val="00B978DA"/>
    <w:rsid w:val="00B97F4D"/>
    <w:rsid w:val="00BA02E6"/>
    <w:rsid w:val="00BA065D"/>
    <w:rsid w:val="00BA0AD2"/>
    <w:rsid w:val="00BA0B9F"/>
    <w:rsid w:val="00BA16F9"/>
    <w:rsid w:val="00BA175A"/>
    <w:rsid w:val="00BA2854"/>
    <w:rsid w:val="00BA3287"/>
    <w:rsid w:val="00BA4DA3"/>
    <w:rsid w:val="00BA6419"/>
    <w:rsid w:val="00BA6550"/>
    <w:rsid w:val="00BA659F"/>
    <w:rsid w:val="00BB063D"/>
    <w:rsid w:val="00BB1262"/>
    <w:rsid w:val="00BB18A7"/>
    <w:rsid w:val="00BB273D"/>
    <w:rsid w:val="00BB2C14"/>
    <w:rsid w:val="00BB3642"/>
    <w:rsid w:val="00BB3951"/>
    <w:rsid w:val="00BB3A91"/>
    <w:rsid w:val="00BB3FF0"/>
    <w:rsid w:val="00BB4769"/>
    <w:rsid w:val="00BB4A3B"/>
    <w:rsid w:val="00BB59F6"/>
    <w:rsid w:val="00BB5EF0"/>
    <w:rsid w:val="00BB66AB"/>
    <w:rsid w:val="00BB6D90"/>
    <w:rsid w:val="00BB7BBA"/>
    <w:rsid w:val="00BC0AD6"/>
    <w:rsid w:val="00BC122E"/>
    <w:rsid w:val="00BC3584"/>
    <w:rsid w:val="00BC5838"/>
    <w:rsid w:val="00BC5A53"/>
    <w:rsid w:val="00BC5E37"/>
    <w:rsid w:val="00BC63E8"/>
    <w:rsid w:val="00BC6720"/>
    <w:rsid w:val="00BC6DC2"/>
    <w:rsid w:val="00BC6DDE"/>
    <w:rsid w:val="00BC7EF5"/>
    <w:rsid w:val="00BD0302"/>
    <w:rsid w:val="00BD221A"/>
    <w:rsid w:val="00BD3E5C"/>
    <w:rsid w:val="00BD54A2"/>
    <w:rsid w:val="00BD5981"/>
    <w:rsid w:val="00BD62E8"/>
    <w:rsid w:val="00BE0AC4"/>
    <w:rsid w:val="00BE0D2E"/>
    <w:rsid w:val="00BE1B3A"/>
    <w:rsid w:val="00BE1CB6"/>
    <w:rsid w:val="00BE1DA0"/>
    <w:rsid w:val="00BE2C21"/>
    <w:rsid w:val="00BE3373"/>
    <w:rsid w:val="00BE4ED6"/>
    <w:rsid w:val="00BE5221"/>
    <w:rsid w:val="00BE54F3"/>
    <w:rsid w:val="00BE5F67"/>
    <w:rsid w:val="00BE7920"/>
    <w:rsid w:val="00BE7C38"/>
    <w:rsid w:val="00BE7C3A"/>
    <w:rsid w:val="00BF123B"/>
    <w:rsid w:val="00BF1788"/>
    <w:rsid w:val="00BF1E46"/>
    <w:rsid w:val="00BF2A3A"/>
    <w:rsid w:val="00BF2CD1"/>
    <w:rsid w:val="00BF3311"/>
    <w:rsid w:val="00BF3580"/>
    <w:rsid w:val="00BF46A5"/>
    <w:rsid w:val="00BF4A21"/>
    <w:rsid w:val="00BF4B6A"/>
    <w:rsid w:val="00BF5135"/>
    <w:rsid w:val="00BF7798"/>
    <w:rsid w:val="00BF7FAA"/>
    <w:rsid w:val="00C00312"/>
    <w:rsid w:val="00C00828"/>
    <w:rsid w:val="00C009F5"/>
    <w:rsid w:val="00C00B71"/>
    <w:rsid w:val="00C01129"/>
    <w:rsid w:val="00C02239"/>
    <w:rsid w:val="00C022E1"/>
    <w:rsid w:val="00C0356F"/>
    <w:rsid w:val="00C035C2"/>
    <w:rsid w:val="00C0398D"/>
    <w:rsid w:val="00C03EEC"/>
    <w:rsid w:val="00C058C1"/>
    <w:rsid w:val="00C05A73"/>
    <w:rsid w:val="00C05C3D"/>
    <w:rsid w:val="00C063F0"/>
    <w:rsid w:val="00C071AC"/>
    <w:rsid w:val="00C107A2"/>
    <w:rsid w:val="00C109A2"/>
    <w:rsid w:val="00C11B31"/>
    <w:rsid w:val="00C11E4C"/>
    <w:rsid w:val="00C133E0"/>
    <w:rsid w:val="00C14954"/>
    <w:rsid w:val="00C14F41"/>
    <w:rsid w:val="00C15D87"/>
    <w:rsid w:val="00C16633"/>
    <w:rsid w:val="00C17193"/>
    <w:rsid w:val="00C17252"/>
    <w:rsid w:val="00C179B0"/>
    <w:rsid w:val="00C2019E"/>
    <w:rsid w:val="00C20245"/>
    <w:rsid w:val="00C20CA6"/>
    <w:rsid w:val="00C226F9"/>
    <w:rsid w:val="00C22C6E"/>
    <w:rsid w:val="00C22F36"/>
    <w:rsid w:val="00C23398"/>
    <w:rsid w:val="00C23B23"/>
    <w:rsid w:val="00C24167"/>
    <w:rsid w:val="00C2428B"/>
    <w:rsid w:val="00C26C22"/>
    <w:rsid w:val="00C27A99"/>
    <w:rsid w:val="00C27B03"/>
    <w:rsid w:val="00C301AC"/>
    <w:rsid w:val="00C306E2"/>
    <w:rsid w:val="00C3089B"/>
    <w:rsid w:val="00C3140A"/>
    <w:rsid w:val="00C317A5"/>
    <w:rsid w:val="00C31F39"/>
    <w:rsid w:val="00C329B1"/>
    <w:rsid w:val="00C32C3E"/>
    <w:rsid w:val="00C34B40"/>
    <w:rsid w:val="00C357AB"/>
    <w:rsid w:val="00C35836"/>
    <w:rsid w:val="00C35E4B"/>
    <w:rsid w:val="00C370C3"/>
    <w:rsid w:val="00C370E7"/>
    <w:rsid w:val="00C372A9"/>
    <w:rsid w:val="00C400C8"/>
    <w:rsid w:val="00C40DAC"/>
    <w:rsid w:val="00C41A02"/>
    <w:rsid w:val="00C41CD3"/>
    <w:rsid w:val="00C428CB"/>
    <w:rsid w:val="00C4299C"/>
    <w:rsid w:val="00C432C8"/>
    <w:rsid w:val="00C43438"/>
    <w:rsid w:val="00C44264"/>
    <w:rsid w:val="00C44385"/>
    <w:rsid w:val="00C45505"/>
    <w:rsid w:val="00C45CFD"/>
    <w:rsid w:val="00C461C7"/>
    <w:rsid w:val="00C46251"/>
    <w:rsid w:val="00C46694"/>
    <w:rsid w:val="00C4790F"/>
    <w:rsid w:val="00C47D11"/>
    <w:rsid w:val="00C47FC0"/>
    <w:rsid w:val="00C504AC"/>
    <w:rsid w:val="00C50621"/>
    <w:rsid w:val="00C51777"/>
    <w:rsid w:val="00C5189F"/>
    <w:rsid w:val="00C528CC"/>
    <w:rsid w:val="00C529A7"/>
    <w:rsid w:val="00C52B8C"/>
    <w:rsid w:val="00C53ABD"/>
    <w:rsid w:val="00C53AD3"/>
    <w:rsid w:val="00C53C94"/>
    <w:rsid w:val="00C5448C"/>
    <w:rsid w:val="00C54955"/>
    <w:rsid w:val="00C55259"/>
    <w:rsid w:val="00C5724D"/>
    <w:rsid w:val="00C57741"/>
    <w:rsid w:val="00C6074F"/>
    <w:rsid w:val="00C607BF"/>
    <w:rsid w:val="00C62568"/>
    <w:rsid w:val="00C63BC8"/>
    <w:rsid w:val="00C64143"/>
    <w:rsid w:val="00C6434D"/>
    <w:rsid w:val="00C64F4C"/>
    <w:rsid w:val="00C6509A"/>
    <w:rsid w:val="00C652E5"/>
    <w:rsid w:val="00C66474"/>
    <w:rsid w:val="00C67446"/>
    <w:rsid w:val="00C6797B"/>
    <w:rsid w:val="00C70844"/>
    <w:rsid w:val="00C70962"/>
    <w:rsid w:val="00C709A7"/>
    <w:rsid w:val="00C71674"/>
    <w:rsid w:val="00C7336F"/>
    <w:rsid w:val="00C74120"/>
    <w:rsid w:val="00C74A7C"/>
    <w:rsid w:val="00C75600"/>
    <w:rsid w:val="00C76080"/>
    <w:rsid w:val="00C7639B"/>
    <w:rsid w:val="00C7697F"/>
    <w:rsid w:val="00C774F1"/>
    <w:rsid w:val="00C77EA4"/>
    <w:rsid w:val="00C77F16"/>
    <w:rsid w:val="00C80D33"/>
    <w:rsid w:val="00C8136C"/>
    <w:rsid w:val="00C82FAC"/>
    <w:rsid w:val="00C82FFA"/>
    <w:rsid w:val="00C83002"/>
    <w:rsid w:val="00C83576"/>
    <w:rsid w:val="00C84A1B"/>
    <w:rsid w:val="00C85521"/>
    <w:rsid w:val="00C856C0"/>
    <w:rsid w:val="00C863EE"/>
    <w:rsid w:val="00C876F2"/>
    <w:rsid w:val="00C908D1"/>
    <w:rsid w:val="00C91D06"/>
    <w:rsid w:val="00C91EB3"/>
    <w:rsid w:val="00C9225D"/>
    <w:rsid w:val="00C92646"/>
    <w:rsid w:val="00C92840"/>
    <w:rsid w:val="00C92918"/>
    <w:rsid w:val="00C92C3C"/>
    <w:rsid w:val="00C9316A"/>
    <w:rsid w:val="00C93B5E"/>
    <w:rsid w:val="00C942CE"/>
    <w:rsid w:val="00C94E24"/>
    <w:rsid w:val="00C95648"/>
    <w:rsid w:val="00C956B3"/>
    <w:rsid w:val="00C95D8D"/>
    <w:rsid w:val="00C973C3"/>
    <w:rsid w:val="00C97C7F"/>
    <w:rsid w:val="00CA1649"/>
    <w:rsid w:val="00CA2283"/>
    <w:rsid w:val="00CA268C"/>
    <w:rsid w:val="00CA2AEF"/>
    <w:rsid w:val="00CA2CA3"/>
    <w:rsid w:val="00CA325F"/>
    <w:rsid w:val="00CA33B8"/>
    <w:rsid w:val="00CA4F79"/>
    <w:rsid w:val="00CA5881"/>
    <w:rsid w:val="00CA6AE6"/>
    <w:rsid w:val="00CB0634"/>
    <w:rsid w:val="00CB090C"/>
    <w:rsid w:val="00CB1582"/>
    <w:rsid w:val="00CB1A6D"/>
    <w:rsid w:val="00CB1A73"/>
    <w:rsid w:val="00CB22B7"/>
    <w:rsid w:val="00CB31DA"/>
    <w:rsid w:val="00CB5032"/>
    <w:rsid w:val="00CB5D51"/>
    <w:rsid w:val="00CB6807"/>
    <w:rsid w:val="00CB73E8"/>
    <w:rsid w:val="00CB7DF6"/>
    <w:rsid w:val="00CC303F"/>
    <w:rsid w:val="00CC3C96"/>
    <w:rsid w:val="00CC3D59"/>
    <w:rsid w:val="00CC4662"/>
    <w:rsid w:val="00CC4818"/>
    <w:rsid w:val="00CC5B71"/>
    <w:rsid w:val="00CC744A"/>
    <w:rsid w:val="00CD077C"/>
    <w:rsid w:val="00CD0BD7"/>
    <w:rsid w:val="00CD342A"/>
    <w:rsid w:val="00CD3940"/>
    <w:rsid w:val="00CD3EDE"/>
    <w:rsid w:val="00CD4467"/>
    <w:rsid w:val="00CD6BDA"/>
    <w:rsid w:val="00CD6CE1"/>
    <w:rsid w:val="00CE05FD"/>
    <w:rsid w:val="00CE0E89"/>
    <w:rsid w:val="00CE12E8"/>
    <w:rsid w:val="00CE2A4D"/>
    <w:rsid w:val="00CE2D54"/>
    <w:rsid w:val="00CE2F14"/>
    <w:rsid w:val="00CE3C7F"/>
    <w:rsid w:val="00CE4C5D"/>
    <w:rsid w:val="00CE4FF4"/>
    <w:rsid w:val="00CE52B8"/>
    <w:rsid w:val="00CE548C"/>
    <w:rsid w:val="00CE6A0B"/>
    <w:rsid w:val="00CE6E8A"/>
    <w:rsid w:val="00CE78A7"/>
    <w:rsid w:val="00CE7A3E"/>
    <w:rsid w:val="00CE7B93"/>
    <w:rsid w:val="00CE7BF6"/>
    <w:rsid w:val="00CF0950"/>
    <w:rsid w:val="00CF3B07"/>
    <w:rsid w:val="00CF4B08"/>
    <w:rsid w:val="00CF4C13"/>
    <w:rsid w:val="00CF62E0"/>
    <w:rsid w:val="00CF6384"/>
    <w:rsid w:val="00CF6902"/>
    <w:rsid w:val="00D0149F"/>
    <w:rsid w:val="00D025C5"/>
    <w:rsid w:val="00D02B8F"/>
    <w:rsid w:val="00D0401F"/>
    <w:rsid w:val="00D057EA"/>
    <w:rsid w:val="00D058CE"/>
    <w:rsid w:val="00D06E88"/>
    <w:rsid w:val="00D071F8"/>
    <w:rsid w:val="00D07352"/>
    <w:rsid w:val="00D11F01"/>
    <w:rsid w:val="00D11F90"/>
    <w:rsid w:val="00D13527"/>
    <w:rsid w:val="00D1408F"/>
    <w:rsid w:val="00D148E3"/>
    <w:rsid w:val="00D15E4E"/>
    <w:rsid w:val="00D16F06"/>
    <w:rsid w:val="00D17601"/>
    <w:rsid w:val="00D17EA4"/>
    <w:rsid w:val="00D20146"/>
    <w:rsid w:val="00D20D6E"/>
    <w:rsid w:val="00D20DD9"/>
    <w:rsid w:val="00D21300"/>
    <w:rsid w:val="00D22F7B"/>
    <w:rsid w:val="00D230DC"/>
    <w:rsid w:val="00D2310E"/>
    <w:rsid w:val="00D24EB8"/>
    <w:rsid w:val="00D25F16"/>
    <w:rsid w:val="00D26B4C"/>
    <w:rsid w:val="00D26C9A"/>
    <w:rsid w:val="00D303E8"/>
    <w:rsid w:val="00D317DF"/>
    <w:rsid w:val="00D31BA6"/>
    <w:rsid w:val="00D324A2"/>
    <w:rsid w:val="00D328DC"/>
    <w:rsid w:val="00D335E1"/>
    <w:rsid w:val="00D336DF"/>
    <w:rsid w:val="00D3392E"/>
    <w:rsid w:val="00D34432"/>
    <w:rsid w:val="00D3545E"/>
    <w:rsid w:val="00D355F8"/>
    <w:rsid w:val="00D35B04"/>
    <w:rsid w:val="00D35FEA"/>
    <w:rsid w:val="00D366E4"/>
    <w:rsid w:val="00D419B3"/>
    <w:rsid w:val="00D423AC"/>
    <w:rsid w:val="00D42FB1"/>
    <w:rsid w:val="00D437B0"/>
    <w:rsid w:val="00D44B15"/>
    <w:rsid w:val="00D44DC6"/>
    <w:rsid w:val="00D45EEA"/>
    <w:rsid w:val="00D45F89"/>
    <w:rsid w:val="00D460D6"/>
    <w:rsid w:val="00D46208"/>
    <w:rsid w:val="00D464F5"/>
    <w:rsid w:val="00D46A99"/>
    <w:rsid w:val="00D46DFB"/>
    <w:rsid w:val="00D476EA"/>
    <w:rsid w:val="00D50FCA"/>
    <w:rsid w:val="00D514E5"/>
    <w:rsid w:val="00D51AA2"/>
    <w:rsid w:val="00D51B22"/>
    <w:rsid w:val="00D51F41"/>
    <w:rsid w:val="00D5257B"/>
    <w:rsid w:val="00D52A30"/>
    <w:rsid w:val="00D52A9B"/>
    <w:rsid w:val="00D53589"/>
    <w:rsid w:val="00D539D5"/>
    <w:rsid w:val="00D53F6D"/>
    <w:rsid w:val="00D544D5"/>
    <w:rsid w:val="00D54748"/>
    <w:rsid w:val="00D54E12"/>
    <w:rsid w:val="00D5654C"/>
    <w:rsid w:val="00D57897"/>
    <w:rsid w:val="00D602DE"/>
    <w:rsid w:val="00D6064D"/>
    <w:rsid w:val="00D6096A"/>
    <w:rsid w:val="00D60ABE"/>
    <w:rsid w:val="00D60CE5"/>
    <w:rsid w:val="00D61811"/>
    <w:rsid w:val="00D62022"/>
    <w:rsid w:val="00D62DDB"/>
    <w:rsid w:val="00D63038"/>
    <w:rsid w:val="00D63E36"/>
    <w:rsid w:val="00D63F9F"/>
    <w:rsid w:val="00D646C4"/>
    <w:rsid w:val="00D646D3"/>
    <w:rsid w:val="00D652AA"/>
    <w:rsid w:val="00D662F2"/>
    <w:rsid w:val="00D665F1"/>
    <w:rsid w:val="00D66DE5"/>
    <w:rsid w:val="00D6711E"/>
    <w:rsid w:val="00D675EE"/>
    <w:rsid w:val="00D716BF"/>
    <w:rsid w:val="00D734D0"/>
    <w:rsid w:val="00D738BE"/>
    <w:rsid w:val="00D739C8"/>
    <w:rsid w:val="00D73B08"/>
    <w:rsid w:val="00D753F1"/>
    <w:rsid w:val="00D76EF5"/>
    <w:rsid w:val="00D77BFF"/>
    <w:rsid w:val="00D77D65"/>
    <w:rsid w:val="00D80127"/>
    <w:rsid w:val="00D8024F"/>
    <w:rsid w:val="00D804E2"/>
    <w:rsid w:val="00D805D1"/>
    <w:rsid w:val="00D80FA0"/>
    <w:rsid w:val="00D810D2"/>
    <w:rsid w:val="00D812E6"/>
    <w:rsid w:val="00D81FB3"/>
    <w:rsid w:val="00D82517"/>
    <w:rsid w:val="00D828FF"/>
    <w:rsid w:val="00D82FD7"/>
    <w:rsid w:val="00D84F09"/>
    <w:rsid w:val="00D84FA6"/>
    <w:rsid w:val="00D85479"/>
    <w:rsid w:val="00D85C5F"/>
    <w:rsid w:val="00D85ECC"/>
    <w:rsid w:val="00D864C7"/>
    <w:rsid w:val="00D86552"/>
    <w:rsid w:val="00D86D1B"/>
    <w:rsid w:val="00D86EB7"/>
    <w:rsid w:val="00D90048"/>
    <w:rsid w:val="00D91440"/>
    <w:rsid w:val="00D91E9F"/>
    <w:rsid w:val="00D92220"/>
    <w:rsid w:val="00D92B5E"/>
    <w:rsid w:val="00D93211"/>
    <w:rsid w:val="00D93388"/>
    <w:rsid w:val="00D935A1"/>
    <w:rsid w:val="00D93CFF"/>
    <w:rsid w:val="00D93DE2"/>
    <w:rsid w:val="00D95457"/>
    <w:rsid w:val="00D9578A"/>
    <w:rsid w:val="00D95E57"/>
    <w:rsid w:val="00D95FAD"/>
    <w:rsid w:val="00D96CEB"/>
    <w:rsid w:val="00D97A7B"/>
    <w:rsid w:val="00DA1259"/>
    <w:rsid w:val="00DA1AAD"/>
    <w:rsid w:val="00DA1E08"/>
    <w:rsid w:val="00DA2C47"/>
    <w:rsid w:val="00DA4A52"/>
    <w:rsid w:val="00DA4FBC"/>
    <w:rsid w:val="00DA61B9"/>
    <w:rsid w:val="00DA6F73"/>
    <w:rsid w:val="00DA72CE"/>
    <w:rsid w:val="00DA7457"/>
    <w:rsid w:val="00DA7718"/>
    <w:rsid w:val="00DA79FE"/>
    <w:rsid w:val="00DA7E2F"/>
    <w:rsid w:val="00DB1083"/>
    <w:rsid w:val="00DB144C"/>
    <w:rsid w:val="00DB15A8"/>
    <w:rsid w:val="00DB1878"/>
    <w:rsid w:val="00DB1B31"/>
    <w:rsid w:val="00DB2763"/>
    <w:rsid w:val="00DB2995"/>
    <w:rsid w:val="00DB29CF"/>
    <w:rsid w:val="00DB2ED0"/>
    <w:rsid w:val="00DB35A0"/>
    <w:rsid w:val="00DB38F0"/>
    <w:rsid w:val="00DB3EE8"/>
    <w:rsid w:val="00DB4701"/>
    <w:rsid w:val="00DB4E76"/>
    <w:rsid w:val="00DB51EA"/>
    <w:rsid w:val="00DB59C0"/>
    <w:rsid w:val="00DB6BEC"/>
    <w:rsid w:val="00DB75B7"/>
    <w:rsid w:val="00DB7D79"/>
    <w:rsid w:val="00DC0047"/>
    <w:rsid w:val="00DC0146"/>
    <w:rsid w:val="00DC0187"/>
    <w:rsid w:val="00DC03EE"/>
    <w:rsid w:val="00DC15A2"/>
    <w:rsid w:val="00DC28A0"/>
    <w:rsid w:val="00DC36B8"/>
    <w:rsid w:val="00DC4BB4"/>
    <w:rsid w:val="00DC53F2"/>
    <w:rsid w:val="00DC5BF4"/>
    <w:rsid w:val="00DC6857"/>
    <w:rsid w:val="00DC6B01"/>
    <w:rsid w:val="00DC6CD2"/>
    <w:rsid w:val="00DC7797"/>
    <w:rsid w:val="00DC7E53"/>
    <w:rsid w:val="00DD078A"/>
    <w:rsid w:val="00DD1737"/>
    <w:rsid w:val="00DD18CE"/>
    <w:rsid w:val="00DD34E1"/>
    <w:rsid w:val="00DD3748"/>
    <w:rsid w:val="00DD45E7"/>
    <w:rsid w:val="00DD4D87"/>
    <w:rsid w:val="00DD4F83"/>
    <w:rsid w:val="00DD5E47"/>
    <w:rsid w:val="00DD63FC"/>
    <w:rsid w:val="00DD71F6"/>
    <w:rsid w:val="00DD72B5"/>
    <w:rsid w:val="00DD7667"/>
    <w:rsid w:val="00DD777C"/>
    <w:rsid w:val="00DE0D2F"/>
    <w:rsid w:val="00DE0D75"/>
    <w:rsid w:val="00DE19EB"/>
    <w:rsid w:val="00DE1B6F"/>
    <w:rsid w:val="00DE20DF"/>
    <w:rsid w:val="00DE2CDC"/>
    <w:rsid w:val="00DE4CB0"/>
    <w:rsid w:val="00DE5B0F"/>
    <w:rsid w:val="00DE685A"/>
    <w:rsid w:val="00DE688A"/>
    <w:rsid w:val="00DE70FE"/>
    <w:rsid w:val="00DE7524"/>
    <w:rsid w:val="00DE7DA3"/>
    <w:rsid w:val="00DF076D"/>
    <w:rsid w:val="00DF0E7D"/>
    <w:rsid w:val="00DF0FE3"/>
    <w:rsid w:val="00DF1913"/>
    <w:rsid w:val="00DF1C4D"/>
    <w:rsid w:val="00DF2CB1"/>
    <w:rsid w:val="00DF3097"/>
    <w:rsid w:val="00DF3AB7"/>
    <w:rsid w:val="00DF44D2"/>
    <w:rsid w:val="00DF4D21"/>
    <w:rsid w:val="00DF4E0E"/>
    <w:rsid w:val="00DF558E"/>
    <w:rsid w:val="00DF69F9"/>
    <w:rsid w:val="00E004CC"/>
    <w:rsid w:val="00E00FE7"/>
    <w:rsid w:val="00E01D9D"/>
    <w:rsid w:val="00E02579"/>
    <w:rsid w:val="00E02B50"/>
    <w:rsid w:val="00E04B3F"/>
    <w:rsid w:val="00E05860"/>
    <w:rsid w:val="00E060C1"/>
    <w:rsid w:val="00E06B1E"/>
    <w:rsid w:val="00E07787"/>
    <w:rsid w:val="00E10AAF"/>
    <w:rsid w:val="00E11D49"/>
    <w:rsid w:val="00E1395E"/>
    <w:rsid w:val="00E147D5"/>
    <w:rsid w:val="00E14C0E"/>
    <w:rsid w:val="00E16642"/>
    <w:rsid w:val="00E1674A"/>
    <w:rsid w:val="00E17045"/>
    <w:rsid w:val="00E1787C"/>
    <w:rsid w:val="00E17FC4"/>
    <w:rsid w:val="00E202EC"/>
    <w:rsid w:val="00E21034"/>
    <w:rsid w:val="00E2249E"/>
    <w:rsid w:val="00E22B46"/>
    <w:rsid w:val="00E22B76"/>
    <w:rsid w:val="00E234F1"/>
    <w:rsid w:val="00E23D77"/>
    <w:rsid w:val="00E241ED"/>
    <w:rsid w:val="00E24E3A"/>
    <w:rsid w:val="00E25AF8"/>
    <w:rsid w:val="00E2656D"/>
    <w:rsid w:val="00E26794"/>
    <w:rsid w:val="00E26C55"/>
    <w:rsid w:val="00E26F6C"/>
    <w:rsid w:val="00E2749E"/>
    <w:rsid w:val="00E27BC1"/>
    <w:rsid w:val="00E30518"/>
    <w:rsid w:val="00E30DF8"/>
    <w:rsid w:val="00E31BD0"/>
    <w:rsid w:val="00E3270D"/>
    <w:rsid w:val="00E332D3"/>
    <w:rsid w:val="00E33648"/>
    <w:rsid w:val="00E33752"/>
    <w:rsid w:val="00E33EA5"/>
    <w:rsid w:val="00E34BCE"/>
    <w:rsid w:val="00E34CA3"/>
    <w:rsid w:val="00E35C4A"/>
    <w:rsid w:val="00E35C64"/>
    <w:rsid w:val="00E35CDB"/>
    <w:rsid w:val="00E362AD"/>
    <w:rsid w:val="00E374F4"/>
    <w:rsid w:val="00E378AD"/>
    <w:rsid w:val="00E378DB"/>
    <w:rsid w:val="00E37A0F"/>
    <w:rsid w:val="00E37DA6"/>
    <w:rsid w:val="00E37FE3"/>
    <w:rsid w:val="00E40EB7"/>
    <w:rsid w:val="00E41A7B"/>
    <w:rsid w:val="00E4262C"/>
    <w:rsid w:val="00E43470"/>
    <w:rsid w:val="00E43712"/>
    <w:rsid w:val="00E4375E"/>
    <w:rsid w:val="00E43AAA"/>
    <w:rsid w:val="00E44C62"/>
    <w:rsid w:val="00E45653"/>
    <w:rsid w:val="00E45949"/>
    <w:rsid w:val="00E50B29"/>
    <w:rsid w:val="00E51292"/>
    <w:rsid w:val="00E5387C"/>
    <w:rsid w:val="00E53AA6"/>
    <w:rsid w:val="00E54516"/>
    <w:rsid w:val="00E549EA"/>
    <w:rsid w:val="00E54EF2"/>
    <w:rsid w:val="00E55A62"/>
    <w:rsid w:val="00E55F47"/>
    <w:rsid w:val="00E60DC5"/>
    <w:rsid w:val="00E62243"/>
    <w:rsid w:val="00E62FF8"/>
    <w:rsid w:val="00E63559"/>
    <w:rsid w:val="00E6391E"/>
    <w:rsid w:val="00E63E60"/>
    <w:rsid w:val="00E65BD9"/>
    <w:rsid w:val="00E65DD3"/>
    <w:rsid w:val="00E663D4"/>
    <w:rsid w:val="00E67180"/>
    <w:rsid w:val="00E676E2"/>
    <w:rsid w:val="00E677F1"/>
    <w:rsid w:val="00E70557"/>
    <w:rsid w:val="00E72087"/>
    <w:rsid w:val="00E73736"/>
    <w:rsid w:val="00E74FA5"/>
    <w:rsid w:val="00E756A8"/>
    <w:rsid w:val="00E7581D"/>
    <w:rsid w:val="00E75895"/>
    <w:rsid w:val="00E75A2C"/>
    <w:rsid w:val="00E76032"/>
    <w:rsid w:val="00E768F2"/>
    <w:rsid w:val="00E77E9E"/>
    <w:rsid w:val="00E81408"/>
    <w:rsid w:val="00E81488"/>
    <w:rsid w:val="00E81DED"/>
    <w:rsid w:val="00E82298"/>
    <w:rsid w:val="00E82316"/>
    <w:rsid w:val="00E82457"/>
    <w:rsid w:val="00E825B3"/>
    <w:rsid w:val="00E826AE"/>
    <w:rsid w:val="00E826B3"/>
    <w:rsid w:val="00E82EEF"/>
    <w:rsid w:val="00E834F7"/>
    <w:rsid w:val="00E840BE"/>
    <w:rsid w:val="00E8418C"/>
    <w:rsid w:val="00E84339"/>
    <w:rsid w:val="00E844F4"/>
    <w:rsid w:val="00E848A6"/>
    <w:rsid w:val="00E849DE"/>
    <w:rsid w:val="00E84C94"/>
    <w:rsid w:val="00E8528A"/>
    <w:rsid w:val="00E85948"/>
    <w:rsid w:val="00E85DAF"/>
    <w:rsid w:val="00E86536"/>
    <w:rsid w:val="00E8662E"/>
    <w:rsid w:val="00E90546"/>
    <w:rsid w:val="00E90DF8"/>
    <w:rsid w:val="00E91064"/>
    <w:rsid w:val="00E9167E"/>
    <w:rsid w:val="00E91ADC"/>
    <w:rsid w:val="00E91F9C"/>
    <w:rsid w:val="00E92231"/>
    <w:rsid w:val="00E922A4"/>
    <w:rsid w:val="00E925CE"/>
    <w:rsid w:val="00E93012"/>
    <w:rsid w:val="00E93E85"/>
    <w:rsid w:val="00E93F3F"/>
    <w:rsid w:val="00E94854"/>
    <w:rsid w:val="00E95DFE"/>
    <w:rsid w:val="00E96182"/>
    <w:rsid w:val="00E97B1D"/>
    <w:rsid w:val="00EA05D9"/>
    <w:rsid w:val="00EA0642"/>
    <w:rsid w:val="00EA1104"/>
    <w:rsid w:val="00EA1746"/>
    <w:rsid w:val="00EA1B75"/>
    <w:rsid w:val="00EA24C2"/>
    <w:rsid w:val="00EA2A87"/>
    <w:rsid w:val="00EA4DBA"/>
    <w:rsid w:val="00EA5257"/>
    <w:rsid w:val="00EA59B6"/>
    <w:rsid w:val="00EA5AB6"/>
    <w:rsid w:val="00EA5AED"/>
    <w:rsid w:val="00EA5D33"/>
    <w:rsid w:val="00EA7415"/>
    <w:rsid w:val="00EA777D"/>
    <w:rsid w:val="00EA7F59"/>
    <w:rsid w:val="00EB0433"/>
    <w:rsid w:val="00EB11A2"/>
    <w:rsid w:val="00EB1B8B"/>
    <w:rsid w:val="00EB1DA1"/>
    <w:rsid w:val="00EB1EEF"/>
    <w:rsid w:val="00EB24EC"/>
    <w:rsid w:val="00EB29E1"/>
    <w:rsid w:val="00EB3C54"/>
    <w:rsid w:val="00EB3D57"/>
    <w:rsid w:val="00EB41B3"/>
    <w:rsid w:val="00EB4951"/>
    <w:rsid w:val="00EB51B6"/>
    <w:rsid w:val="00EB566F"/>
    <w:rsid w:val="00EB595B"/>
    <w:rsid w:val="00EB5EDE"/>
    <w:rsid w:val="00EB6204"/>
    <w:rsid w:val="00EB6F29"/>
    <w:rsid w:val="00EB6FF5"/>
    <w:rsid w:val="00EB72B9"/>
    <w:rsid w:val="00EB76D7"/>
    <w:rsid w:val="00EB7871"/>
    <w:rsid w:val="00EC098E"/>
    <w:rsid w:val="00EC0BCB"/>
    <w:rsid w:val="00EC0E71"/>
    <w:rsid w:val="00EC12C0"/>
    <w:rsid w:val="00EC2AD2"/>
    <w:rsid w:val="00EC3392"/>
    <w:rsid w:val="00EC4332"/>
    <w:rsid w:val="00EC6697"/>
    <w:rsid w:val="00EC67D8"/>
    <w:rsid w:val="00EC7D82"/>
    <w:rsid w:val="00ED123C"/>
    <w:rsid w:val="00ED127A"/>
    <w:rsid w:val="00ED47D3"/>
    <w:rsid w:val="00ED54F4"/>
    <w:rsid w:val="00ED613A"/>
    <w:rsid w:val="00ED6CFA"/>
    <w:rsid w:val="00ED6D53"/>
    <w:rsid w:val="00EE0472"/>
    <w:rsid w:val="00EE0A58"/>
    <w:rsid w:val="00EE0B2B"/>
    <w:rsid w:val="00EE10AE"/>
    <w:rsid w:val="00EE1855"/>
    <w:rsid w:val="00EE2B68"/>
    <w:rsid w:val="00EE314C"/>
    <w:rsid w:val="00EE3733"/>
    <w:rsid w:val="00EE395E"/>
    <w:rsid w:val="00EE3EAB"/>
    <w:rsid w:val="00EE6D70"/>
    <w:rsid w:val="00EF04B7"/>
    <w:rsid w:val="00EF1386"/>
    <w:rsid w:val="00EF14A6"/>
    <w:rsid w:val="00EF2491"/>
    <w:rsid w:val="00EF256B"/>
    <w:rsid w:val="00EF30BC"/>
    <w:rsid w:val="00EF5277"/>
    <w:rsid w:val="00EF5B5B"/>
    <w:rsid w:val="00EF5CAD"/>
    <w:rsid w:val="00EF611F"/>
    <w:rsid w:val="00EF6D0A"/>
    <w:rsid w:val="00EF76E1"/>
    <w:rsid w:val="00EF7F8E"/>
    <w:rsid w:val="00F003DA"/>
    <w:rsid w:val="00F00E80"/>
    <w:rsid w:val="00F0186D"/>
    <w:rsid w:val="00F0243E"/>
    <w:rsid w:val="00F029AF"/>
    <w:rsid w:val="00F033A0"/>
    <w:rsid w:val="00F03BD1"/>
    <w:rsid w:val="00F03F3E"/>
    <w:rsid w:val="00F04099"/>
    <w:rsid w:val="00F04CE9"/>
    <w:rsid w:val="00F05B66"/>
    <w:rsid w:val="00F06BE0"/>
    <w:rsid w:val="00F0734E"/>
    <w:rsid w:val="00F07355"/>
    <w:rsid w:val="00F07F76"/>
    <w:rsid w:val="00F1030E"/>
    <w:rsid w:val="00F10778"/>
    <w:rsid w:val="00F10925"/>
    <w:rsid w:val="00F10E85"/>
    <w:rsid w:val="00F1109B"/>
    <w:rsid w:val="00F12F6C"/>
    <w:rsid w:val="00F13832"/>
    <w:rsid w:val="00F13DAE"/>
    <w:rsid w:val="00F13DCE"/>
    <w:rsid w:val="00F14EE5"/>
    <w:rsid w:val="00F157D8"/>
    <w:rsid w:val="00F167DD"/>
    <w:rsid w:val="00F169B5"/>
    <w:rsid w:val="00F17499"/>
    <w:rsid w:val="00F201AD"/>
    <w:rsid w:val="00F20AE9"/>
    <w:rsid w:val="00F21083"/>
    <w:rsid w:val="00F21481"/>
    <w:rsid w:val="00F219F2"/>
    <w:rsid w:val="00F21B08"/>
    <w:rsid w:val="00F21B21"/>
    <w:rsid w:val="00F222BB"/>
    <w:rsid w:val="00F22A27"/>
    <w:rsid w:val="00F233A8"/>
    <w:rsid w:val="00F23BFD"/>
    <w:rsid w:val="00F2491A"/>
    <w:rsid w:val="00F24EF6"/>
    <w:rsid w:val="00F254E4"/>
    <w:rsid w:val="00F2640E"/>
    <w:rsid w:val="00F26AAB"/>
    <w:rsid w:val="00F26F5D"/>
    <w:rsid w:val="00F274B5"/>
    <w:rsid w:val="00F30531"/>
    <w:rsid w:val="00F32915"/>
    <w:rsid w:val="00F329DA"/>
    <w:rsid w:val="00F34505"/>
    <w:rsid w:val="00F34C92"/>
    <w:rsid w:val="00F354C9"/>
    <w:rsid w:val="00F35C0B"/>
    <w:rsid w:val="00F35D19"/>
    <w:rsid w:val="00F366FC"/>
    <w:rsid w:val="00F375C6"/>
    <w:rsid w:val="00F377AE"/>
    <w:rsid w:val="00F41269"/>
    <w:rsid w:val="00F41319"/>
    <w:rsid w:val="00F41C31"/>
    <w:rsid w:val="00F438AB"/>
    <w:rsid w:val="00F44B13"/>
    <w:rsid w:val="00F4547B"/>
    <w:rsid w:val="00F45BE7"/>
    <w:rsid w:val="00F463D7"/>
    <w:rsid w:val="00F4774D"/>
    <w:rsid w:val="00F50163"/>
    <w:rsid w:val="00F504BD"/>
    <w:rsid w:val="00F5095C"/>
    <w:rsid w:val="00F510E2"/>
    <w:rsid w:val="00F515F1"/>
    <w:rsid w:val="00F5273A"/>
    <w:rsid w:val="00F52B95"/>
    <w:rsid w:val="00F52BE8"/>
    <w:rsid w:val="00F52D6B"/>
    <w:rsid w:val="00F52E18"/>
    <w:rsid w:val="00F5321D"/>
    <w:rsid w:val="00F535E2"/>
    <w:rsid w:val="00F53A25"/>
    <w:rsid w:val="00F546FB"/>
    <w:rsid w:val="00F55335"/>
    <w:rsid w:val="00F5565D"/>
    <w:rsid w:val="00F557FA"/>
    <w:rsid w:val="00F55A95"/>
    <w:rsid w:val="00F55CF7"/>
    <w:rsid w:val="00F56130"/>
    <w:rsid w:val="00F56495"/>
    <w:rsid w:val="00F56599"/>
    <w:rsid w:val="00F5699C"/>
    <w:rsid w:val="00F57D1C"/>
    <w:rsid w:val="00F6086A"/>
    <w:rsid w:val="00F6169B"/>
    <w:rsid w:val="00F62824"/>
    <w:rsid w:val="00F62D7C"/>
    <w:rsid w:val="00F62D97"/>
    <w:rsid w:val="00F634C8"/>
    <w:rsid w:val="00F64B9B"/>
    <w:rsid w:val="00F658B9"/>
    <w:rsid w:val="00F67155"/>
    <w:rsid w:val="00F67B52"/>
    <w:rsid w:val="00F7028A"/>
    <w:rsid w:val="00F7058F"/>
    <w:rsid w:val="00F7091D"/>
    <w:rsid w:val="00F70AD8"/>
    <w:rsid w:val="00F70D21"/>
    <w:rsid w:val="00F70FEF"/>
    <w:rsid w:val="00F72566"/>
    <w:rsid w:val="00F73D46"/>
    <w:rsid w:val="00F73F06"/>
    <w:rsid w:val="00F74F3A"/>
    <w:rsid w:val="00F74F86"/>
    <w:rsid w:val="00F75C02"/>
    <w:rsid w:val="00F77ECB"/>
    <w:rsid w:val="00F80B30"/>
    <w:rsid w:val="00F80B5C"/>
    <w:rsid w:val="00F810AE"/>
    <w:rsid w:val="00F81BF8"/>
    <w:rsid w:val="00F81E47"/>
    <w:rsid w:val="00F824EF"/>
    <w:rsid w:val="00F84408"/>
    <w:rsid w:val="00F84979"/>
    <w:rsid w:val="00F86474"/>
    <w:rsid w:val="00F868B4"/>
    <w:rsid w:val="00F8730A"/>
    <w:rsid w:val="00F87E05"/>
    <w:rsid w:val="00F9016F"/>
    <w:rsid w:val="00F90601"/>
    <w:rsid w:val="00F90B31"/>
    <w:rsid w:val="00F90DCB"/>
    <w:rsid w:val="00F914E3"/>
    <w:rsid w:val="00F93703"/>
    <w:rsid w:val="00F947D6"/>
    <w:rsid w:val="00F95960"/>
    <w:rsid w:val="00F966A6"/>
    <w:rsid w:val="00FA0667"/>
    <w:rsid w:val="00FA08E8"/>
    <w:rsid w:val="00FA0DCF"/>
    <w:rsid w:val="00FA153A"/>
    <w:rsid w:val="00FA2B99"/>
    <w:rsid w:val="00FA3AD6"/>
    <w:rsid w:val="00FA3BCF"/>
    <w:rsid w:val="00FA50E3"/>
    <w:rsid w:val="00FA5C6F"/>
    <w:rsid w:val="00FA5ED2"/>
    <w:rsid w:val="00FA6582"/>
    <w:rsid w:val="00FA6711"/>
    <w:rsid w:val="00FA6D6F"/>
    <w:rsid w:val="00FA6E08"/>
    <w:rsid w:val="00FA78FD"/>
    <w:rsid w:val="00FA7954"/>
    <w:rsid w:val="00FB00BF"/>
    <w:rsid w:val="00FB0195"/>
    <w:rsid w:val="00FB0B52"/>
    <w:rsid w:val="00FB0E3B"/>
    <w:rsid w:val="00FB11BE"/>
    <w:rsid w:val="00FB1357"/>
    <w:rsid w:val="00FB1799"/>
    <w:rsid w:val="00FB1B56"/>
    <w:rsid w:val="00FB222D"/>
    <w:rsid w:val="00FB27F1"/>
    <w:rsid w:val="00FB2F42"/>
    <w:rsid w:val="00FB3DC0"/>
    <w:rsid w:val="00FB4390"/>
    <w:rsid w:val="00FB479B"/>
    <w:rsid w:val="00FB4C6F"/>
    <w:rsid w:val="00FB6836"/>
    <w:rsid w:val="00FB6CF9"/>
    <w:rsid w:val="00FB715A"/>
    <w:rsid w:val="00FB7DA8"/>
    <w:rsid w:val="00FC00B6"/>
    <w:rsid w:val="00FC04FC"/>
    <w:rsid w:val="00FC138E"/>
    <w:rsid w:val="00FC201F"/>
    <w:rsid w:val="00FC2650"/>
    <w:rsid w:val="00FC41DB"/>
    <w:rsid w:val="00FC4313"/>
    <w:rsid w:val="00FC59AF"/>
    <w:rsid w:val="00FC5E76"/>
    <w:rsid w:val="00FC5F7C"/>
    <w:rsid w:val="00FC698E"/>
    <w:rsid w:val="00FC69CF"/>
    <w:rsid w:val="00FC7214"/>
    <w:rsid w:val="00FC78E3"/>
    <w:rsid w:val="00FC7ED5"/>
    <w:rsid w:val="00FD02E3"/>
    <w:rsid w:val="00FD058F"/>
    <w:rsid w:val="00FD076E"/>
    <w:rsid w:val="00FD0A70"/>
    <w:rsid w:val="00FD0B70"/>
    <w:rsid w:val="00FD11B8"/>
    <w:rsid w:val="00FD13C3"/>
    <w:rsid w:val="00FD1440"/>
    <w:rsid w:val="00FD1489"/>
    <w:rsid w:val="00FD17D7"/>
    <w:rsid w:val="00FD229E"/>
    <w:rsid w:val="00FD26B4"/>
    <w:rsid w:val="00FD2DA9"/>
    <w:rsid w:val="00FD35FA"/>
    <w:rsid w:val="00FD5078"/>
    <w:rsid w:val="00FD59F1"/>
    <w:rsid w:val="00FD68C6"/>
    <w:rsid w:val="00FD6ECC"/>
    <w:rsid w:val="00FD6FE2"/>
    <w:rsid w:val="00FD70FD"/>
    <w:rsid w:val="00FD74CB"/>
    <w:rsid w:val="00FD7543"/>
    <w:rsid w:val="00FD7BF5"/>
    <w:rsid w:val="00FE0B70"/>
    <w:rsid w:val="00FE185C"/>
    <w:rsid w:val="00FE2A5E"/>
    <w:rsid w:val="00FE3C5F"/>
    <w:rsid w:val="00FE401B"/>
    <w:rsid w:val="00FE4272"/>
    <w:rsid w:val="00FE4705"/>
    <w:rsid w:val="00FE537E"/>
    <w:rsid w:val="00FE5523"/>
    <w:rsid w:val="00FE557C"/>
    <w:rsid w:val="00FE74D2"/>
    <w:rsid w:val="00FF008E"/>
    <w:rsid w:val="00FF1027"/>
    <w:rsid w:val="00FF28D0"/>
    <w:rsid w:val="00FF37DB"/>
    <w:rsid w:val="00FF4C3A"/>
    <w:rsid w:val="00FF53AB"/>
    <w:rsid w:val="00FF62F4"/>
    <w:rsid w:val="00FF6519"/>
    <w:rsid w:val="00FF7D03"/>
    <w:rsid w:val="00FF7DDE"/>
    <w:rsid w:val="06C07CBE"/>
    <w:rsid w:val="0710E711"/>
    <w:rsid w:val="081A4B00"/>
    <w:rsid w:val="0FE096F7"/>
    <w:rsid w:val="11DFD368"/>
    <w:rsid w:val="13EB2FFD"/>
    <w:rsid w:val="1C44C931"/>
    <w:rsid w:val="2D844B17"/>
    <w:rsid w:val="3463C998"/>
    <w:rsid w:val="38231E76"/>
    <w:rsid w:val="41B49B16"/>
    <w:rsid w:val="4A3C8DC3"/>
    <w:rsid w:val="4DAE0BC9"/>
    <w:rsid w:val="59313964"/>
    <w:rsid w:val="623BE292"/>
    <w:rsid w:val="6540A4BC"/>
    <w:rsid w:val="6CF097DF"/>
    <w:rsid w:val="7FC1DF21"/>
    <w:rsid w:val="7FC52D8F"/>
  </w:rsids>
  <m:mathPr>
    <m:mathFont m:val="Cambria Math"/>
    <m:brkBin m:val="before"/>
    <m:brkBinSub m:val="--"/>
    <m:smallFrac m:val="0"/>
    <m:dispDef/>
    <m:lMargin m:val="0"/>
    <m:rMargin m:val="0"/>
    <m:defJc m:val="centerGroup"/>
    <m:wrapIndent m:val="1440"/>
    <m:intLim m:val="subSup"/>
    <m:naryLim m:val="undOvr"/>
  </m:mathPr>
  <w:themeFontLang w:val="fr-FR"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772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bidi="fr-FR"/>
    </w:rPr>
  </w:style>
  <w:style w:type="paragraph" w:styleId="Heading1">
    <w:name w:val="heading 1"/>
    <w:basedOn w:val="Normal"/>
    <w:next w:val="Normal"/>
    <w:link w:val="Heading1Char"/>
    <w:qFormat/>
    <w:rsid w:val="00FD13C3"/>
    <w:pPr>
      <w:keepNext/>
      <w:spacing w:before="240" w:after="60"/>
      <w:outlineLvl w:val="0"/>
    </w:pPr>
    <w:rPr>
      <w:rFonts w:ascii="Cambria" w:hAnsi="Cambria"/>
      <w:b/>
      <w:bCs/>
      <w:kern w:val="32"/>
      <w:sz w:val="32"/>
      <w:szCs w:val="32"/>
      <w:lang w:val="en-US" w:eastAsia="en-US" w:bidi="ar-SA"/>
    </w:rPr>
  </w:style>
  <w:style w:type="paragraph" w:styleId="Heading2">
    <w:name w:val="heading 2"/>
    <w:basedOn w:val="Normal"/>
    <w:next w:val="Normal"/>
    <w:link w:val="Heading2Char"/>
    <w:semiHidden/>
    <w:unhideWhenUsed/>
    <w:qFormat/>
    <w:rsid w:val="00FD13C3"/>
    <w:pPr>
      <w:keepNext/>
      <w:spacing w:before="240" w:after="60"/>
      <w:outlineLvl w:val="1"/>
    </w:pPr>
    <w:rPr>
      <w:rFonts w:ascii="Cambria" w:hAnsi="Cambria"/>
      <w:b/>
      <w:bCs/>
      <w:i/>
      <w:iCs/>
      <w:sz w:val="28"/>
      <w:szCs w:val="28"/>
      <w:lang w:val="en-US" w:eastAsia="en-US" w:bidi="ar-SA"/>
    </w:rPr>
  </w:style>
  <w:style w:type="paragraph" w:styleId="Heading5">
    <w:name w:val="heading 5"/>
    <w:basedOn w:val="Normal"/>
    <w:next w:val="Normal"/>
    <w:link w:val="Heading5Char"/>
    <w:uiPriority w:val="9"/>
    <w:unhideWhenUsed/>
    <w:qFormat/>
    <w:rsid w:val="00FD13C3"/>
    <w:pPr>
      <w:keepNext/>
      <w:keepLines/>
      <w:tabs>
        <w:tab w:val="clear" w:pos="567"/>
      </w:tabs>
      <w:spacing w:before="200" w:line="240" w:lineRule="auto"/>
      <w:outlineLvl w:val="4"/>
    </w:pPr>
    <w:rPr>
      <w:rFonts w:ascii="Cambria" w:hAnsi="Cambria"/>
      <w:color w:val="243F60"/>
      <w:sz w:val="20"/>
      <w:lang w:val="en-US" w:eastAsia="en-US" w:bidi="ar-SA"/>
    </w:rPr>
  </w:style>
  <w:style w:type="paragraph" w:styleId="Heading7">
    <w:name w:val="heading 7"/>
    <w:basedOn w:val="Normal"/>
    <w:next w:val="Normal"/>
    <w:link w:val="Heading7Char"/>
    <w:qFormat/>
    <w:rsid w:val="0091676B"/>
    <w:pPr>
      <w:keepNext/>
      <w:tabs>
        <w:tab w:val="left" w:pos="-720"/>
        <w:tab w:val="left" w:pos="4536"/>
      </w:tabs>
      <w:suppressAutoHyphens/>
      <w:jc w:val="both"/>
      <w:outlineLvl w:val="6"/>
    </w:pPr>
    <w:rPr>
      <w:rFonts w:ascii="Calibri" w:hAnsi="Calibri"/>
      <w:sz w:val="24"/>
      <w:szCs w:val="24"/>
      <w:lang w:val="en-GB"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D13C3"/>
    <w:rPr>
      <w:rFonts w:ascii="Cambria" w:eastAsia="Times New Roman" w:hAnsi="Cambria"/>
      <w:b/>
      <w:bCs/>
      <w:kern w:val="32"/>
      <w:sz w:val="32"/>
      <w:szCs w:val="32"/>
      <w:lang w:val="en-US" w:eastAsia="en-US"/>
    </w:rPr>
  </w:style>
  <w:style w:type="character" w:customStyle="1" w:styleId="Heading5Char">
    <w:name w:val="Heading 5 Char"/>
    <w:basedOn w:val="DefaultParagraphFont"/>
    <w:link w:val="Heading5"/>
    <w:uiPriority w:val="9"/>
    <w:rsid w:val="00FD13C3"/>
    <w:rPr>
      <w:rFonts w:ascii="Cambria" w:eastAsia="Times New Roman" w:hAnsi="Cambria"/>
      <w:color w:val="243F60"/>
      <w:lang w:val="en-US" w:eastAsia="en-US"/>
    </w:rPr>
  </w:style>
  <w:style w:type="character" w:customStyle="1" w:styleId="Heading7Char">
    <w:name w:val="Heading 7 Char"/>
    <w:link w:val="Heading7"/>
    <w:rsid w:val="0091676B"/>
    <w:rPr>
      <w:rFonts w:ascii="Calibri" w:eastAsia="Times New Roman" w:hAnsi="Calibri"/>
      <w:sz w:val="24"/>
      <w:szCs w:val="24"/>
      <w:lang w:val="en-GB" w:eastAsia="zh-CN" w:bidi="ar-SA"/>
    </w:rPr>
  </w:style>
  <w:style w:type="paragraph" w:styleId="Footer">
    <w:name w:val="footer"/>
    <w:basedOn w:val="Normal"/>
    <w:link w:val="FooterChar"/>
    <w:uiPriority w:val="99"/>
    <w:rsid w:val="0091676B"/>
    <w:pPr>
      <w:tabs>
        <w:tab w:val="center" w:pos="4536"/>
        <w:tab w:val="right" w:pos="8306"/>
      </w:tabs>
    </w:pPr>
    <w:rPr>
      <w:rFonts w:ascii="Arial" w:hAnsi="Arial"/>
      <w:noProof/>
      <w:sz w:val="16"/>
    </w:rPr>
  </w:style>
  <w:style w:type="character" w:customStyle="1" w:styleId="FooterChar">
    <w:name w:val="Footer Char"/>
    <w:link w:val="Footer"/>
    <w:uiPriority w:val="99"/>
    <w:locked/>
    <w:rsid w:val="0091676B"/>
    <w:rPr>
      <w:rFonts w:ascii="Arial" w:eastAsia="Times New Roman" w:hAnsi="Arial"/>
      <w:noProof/>
      <w:sz w:val="16"/>
      <w:lang w:bidi="fr-FR"/>
    </w:rPr>
  </w:style>
  <w:style w:type="paragraph" w:styleId="Header">
    <w:name w:val="header"/>
    <w:basedOn w:val="Normal"/>
    <w:link w:val="HeaderChar"/>
    <w:rsid w:val="0091676B"/>
    <w:pPr>
      <w:tabs>
        <w:tab w:val="center" w:pos="4153"/>
        <w:tab w:val="right" w:pos="8306"/>
      </w:tabs>
    </w:pPr>
    <w:rPr>
      <w:rFonts w:ascii="Arial" w:hAnsi="Arial"/>
      <w:sz w:val="20"/>
    </w:rPr>
  </w:style>
  <w:style w:type="character" w:customStyle="1" w:styleId="HeaderChar">
    <w:name w:val="Header Char"/>
    <w:link w:val="Header"/>
    <w:locked/>
    <w:rsid w:val="0091676B"/>
    <w:rPr>
      <w:rFonts w:ascii="Arial" w:eastAsia="Times New Roman" w:hAnsi="Arial"/>
      <w:lang w:bidi="fr-FR"/>
    </w:rPr>
  </w:style>
  <w:style w:type="paragraph" w:customStyle="1" w:styleId="MemoHeaderStyle">
    <w:name w:val="MemoHeaderStyle"/>
    <w:basedOn w:val="Normal"/>
    <w:next w:val="Normal"/>
    <w:rsid w:val="00994661"/>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basedOn w:val="Normal"/>
    <w:link w:val="CommentTextChar"/>
    <w:uiPriority w:val="99"/>
    <w:unhideWhenUsed/>
    <w:rsid w:val="00994661"/>
    <w:pPr>
      <w:spacing w:line="240" w:lineRule="auto"/>
    </w:pPr>
    <w:rPr>
      <w:sz w:val="20"/>
    </w:rPr>
  </w:style>
  <w:style w:type="character" w:customStyle="1" w:styleId="CommentTextChar">
    <w:name w:val="Comment Text Char"/>
    <w:link w:val="CommentText"/>
    <w:uiPriority w:val="99"/>
    <w:rsid w:val="00BC6DC2"/>
    <w:rPr>
      <w:rFonts w:eastAsia="Times New Roman"/>
      <w:lang w:eastAsia="fr-FR"/>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link w:val="BalloonTextChar1"/>
    <w:rsid w:val="0091676B"/>
    <w:rPr>
      <w:rFonts w:ascii="Tahoma" w:hAnsi="Tahoma" w:cs="Tahoma"/>
      <w:sz w:val="16"/>
      <w:szCs w:val="16"/>
    </w:rPr>
  </w:style>
  <w:style w:type="character" w:customStyle="1" w:styleId="BalloonTextChar1">
    <w:name w:val="Balloon Text Char1"/>
    <w:link w:val="BalloonText"/>
    <w:uiPriority w:val="99"/>
    <w:locked/>
    <w:rsid w:val="0091676B"/>
    <w:rPr>
      <w:rFonts w:ascii="Tahoma" w:eastAsia="Times New Roman" w:hAnsi="Tahoma" w:cs="Tahoma"/>
      <w:sz w:val="16"/>
      <w:szCs w:val="16"/>
      <w:lang w:bidi="fr-FR"/>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qFormat/>
    <w:rsid w:val="00345F9C"/>
    <w:rPr>
      <w:rFonts w:ascii="Verdana" w:eastAsia="Verdana" w:hAnsi="Verdana" w:cs="Verdana"/>
      <w:sz w:val="18"/>
      <w:szCs w:val="18"/>
      <w:lang w:val="fr-FR" w:eastAsia="fr-FR" w:bidi="fr-FR"/>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fr-FR" w:eastAsia="fr-FR" w:bidi="fr-FR"/>
    </w:rPr>
  </w:style>
  <w:style w:type="paragraph" w:customStyle="1" w:styleId="NormalAgency">
    <w:name w:val="Normal (Agency)"/>
    <w:link w:val="NormalAgencyChar"/>
    <w:qFormat/>
    <w:rsid w:val="00C179B0"/>
    <w:rPr>
      <w:rFonts w:ascii="Verdana" w:eastAsia="Verdana" w:hAnsi="Verdana" w:cs="Verdana"/>
      <w:sz w:val="18"/>
      <w:szCs w:val="18"/>
      <w:lang w:bidi="fr-FR"/>
    </w:rPr>
  </w:style>
  <w:style w:type="character" w:customStyle="1" w:styleId="NormalAgencyChar">
    <w:name w:val="Normal (Agency) Char"/>
    <w:link w:val="NormalAgency"/>
    <w:rsid w:val="00C179B0"/>
    <w:rPr>
      <w:rFonts w:ascii="Verdana" w:eastAsia="Verdana" w:hAnsi="Verdana" w:cs="Verdana"/>
      <w:sz w:val="18"/>
      <w:szCs w:val="18"/>
      <w:lang w:val="fr-FR" w:eastAsia="fr-FR" w:bidi="fr-FR"/>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Light" w:hAnsi="Calibri Ligh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uiPriority w:val="99"/>
    <w:rsid w:val="00C179B0"/>
    <w:pPr>
      <w:tabs>
        <w:tab w:val="clear" w:pos="567"/>
      </w:tabs>
      <w:spacing w:line="280" w:lineRule="exact"/>
    </w:pPr>
    <w:rPr>
      <w:rFonts w:ascii="Verdana" w:hAnsi="Verdana" w:cs="Verdana"/>
      <w:sz w:val="18"/>
      <w:szCs w:val="18"/>
    </w:rPr>
  </w:style>
  <w:style w:type="character" w:styleId="CommentReference">
    <w:name w:val="annotation reference"/>
    <w:uiPriority w:val="99"/>
    <w:unhideWhenUsed/>
    <w:rsid w:val="00994661"/>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SubjectChar">
    <w:name w:val="Comment Subject Char"/>
    <w:link w:val="CommentSubject"/>
    <w:rsid w:val="00BC6DC2"/>
    <w:rPr>
      <w:rFonts w:eastAsia="Times New Roman"/>
      <w:b/>
      <w:bCs/>
      <w:lang w:eastAsia="fr-FR"/>
    </w:rPr>
  </w:style>
  <w:style w:type="character" w:customStyle="1" w:styleId="DoNotTranslateExternal1">
    <w:name w:val="DoNotTranslateExternal1"/>
    <w:qFormat/>
    <w:rsid w:val="00066F1A"/>
    <w:rPr>
      <w:b/>
      <w:noProof/>
      <w:szCs w:val="22"/>
    </w:rPr>
  </w:style>
  <w:style w:type="paragraph" w:styleId="ListParagraph">
    <w:name w:val="List Paragraph"/>
    <w:basedOn w:val="Normal"/>
    <w:link w:val="ListParagraphChar"/>
    <w:uiPriority w:val="34"/>
    <w:qFormat/>
    <w:rsid w:val="002D52B9"/>
    <w:pPr>
      <w:ind w:left="720"/>
      <w:contextualSpacing/>
    </w:pPr>
  </w:style>
  <w:style w:type="character" w:customStyle="1" w:styleId="ListParagraphChar">
    <w:name w:val="List Paragraph Char"/>
    <w:link w:val="ListParagraph"/>
    <w:uiPriority w:val="34"/>
    <w:rsid w:val="00FD13C3"/>
    <w:rPr>
      <w:rFonts w:eastAsia="Times New Roman"/>
      <w:sz w:val="22"/>
      <w:lang w:bidi="fr-FR"/>
    </w:rPr>
  </w:style>
  <w:style w:type="character" w:customStyle="1" w:styleId="tw4winMark">
    <w:name w:val="tw4winMark"/>
    <w:uiPriority w:val="99"/>
    <w:rsid w:val="0091676B"/>
    <w:rPr>
      <w:rFonts w:ascii="Courier New" w:hAnsi="Courier New"/>
      <w:vanish/>
      <w:color w:val="800080"/>
      <w:sz w:val="24"/>
      <w:vertAlign w:val="subscript"/>
    </w:rPr>
  </w:style>
  <w:style w:type="paragraph" w:styleId="BodyTextIndent">
    <w:name w:val="Body Text Indent"/>
    <w:basedOn w:val="Normal"/>
    <w:link w:val="BodyTextIndentChar"/>
    <w:uiPriority w:val="99"/>
    <w:rsid w:val="0091676B"/>
    <w:pPr>
      <w:tabs>
        <w:tab w:val="clear" w:pos="567"/>
      </w:tabs>
      <w:suppressAutoHyphens/>
      <w:spacing w:line="240" w:lineRule="auto"/>
      <w:ind w:left="567" w:hanging="567"/>
    </w:pPr>
    <w:rPr>
      <w:lang w:val="en-GB" w:eastAsia="zh-CN" w:bidi="ar-SA"/>
    </w:rPr>
  </w:style>
  <w:style w:type="character" w:customStyle="1" w:styleId="BodyTextIndentChar">
    <w:name w:val="Body Text Indent Char"/>
    <w:link w:val="BodyTextIndent"/>
    <w:uiPriority w:val="99"/>
    <w:rsid w:val="0091676B"/>
    <w:rPr>
      <w:rFonts w:eastAsia="Times New Roman"/>
      <w:sz w:val="22"/>
      <w:lang w:val="en-GB" w:eastAsia="zh-CN" w:bidi="ar-SA"/>
    </w:rPr>
  </w:style>
  <w:style w:type="paragraph" w:customStyle="1" w:styleId="Default">
    <w:name w:val="Default"/>
    <w:rsid w:val="0091676B"/>
    <w:pPr>
      <w:autoSpaceDE w:val="0"/>
      <w:autoSpaceDN w:val="0"/>
      <w:adjustRightInd w:val="0"/>
      <w:snapToGrid w:val="0"/>
    </w:pPr>
    <w:rPr>
      <w:rFonts w:ascii="EUAlbertina" w:eastAsia="Times New Roman" w:hAnsi="EUAlbertina" w:cs="EUAlbertina"/>
      <w:color w:val="000000"/>
      <w:sz w:val="24"/>
      <w:szCs w:val="24"/>
      <w:lang w:val="en-US" w:eastAsia="en-US"/>
    </w:rPr>
  </w:style>
  <w:style w:type="character" w:customStyle="1" w:styleId="tw4winError">
    <w:name w:val="tw4winError"/>
    <w:uiPriority w:val="99"/>
    <w:rsid w:val="0091676B"/>
    <w:rPr>
      <w:rFonts w:ascii="Courier New" w:hAnsi="Courier New"/>
      <w:color w:val="00FF00"/>
      <w:sz w:val="40"/>
    </w:rPr>
  </w:style>
  <w:style w:type="character" w:customStyle="1" w:styleId="tw4winTerm">
    <w:name w:val="tw4winTerm"/>
    <w:uiPriority w:val="99"/>
    <w:rsid w:val="0091676B"/>
    <w:rPr>
      <w:color w:val="0000FF"/>
    </w:rPr>
  </w:style>
  <w:style w:type="character" w:customStyle="1" w:styleId="tw4winPopup">
    <w:name w:val="tw4winPopup"/>
    <w:uiPriority w:val="99"/>
    <w:rsid w:val="0091676B"/>
    <w:rPr>
      <w:rFonts w:ascii="Courier New" w:hAnsi="Courier New"/>
      <w:noProof/>
      <w:color w:val="008000"/>
    </w:rPr>
  </w:style>
  <w:style w:type="character" w:customStyle="1" w:styleId="tw4winJump">
    <w:name w:val="tw4winJump"/>
    <w:uiPriority w:val="99"/>
    <w:rsid w:val="0091676B"/>
    <w:rPr>
      <w:rFonts w:ascii="Courier New" w:hAnsi="Courier New"/>
      <w:noProof/>
      <w:color w:val="008080"/>
    </w:rPr>
  </w:style>
  <w:style w:type="character" w:customStyle="1" w:styleId="tw4winExternal">
    <w:name w:val="tw4winExternal"/>
    <w:uiPriority w:val="99"/>
    <w:rsid w:val="0091676B"/>
    <w:rPr>
      <w:rFonts w:ascii="Courier New" w:hAnsi="Courier New"/>
      <w:noProof/>
      <w:color w:val="808080"/>
    </w:rPr>
  </w:style>
  <w:style w:type="character" w:customStyle="1" w:styleId="tw4winInternal">
    <w:name w:val="tw4winInternal"/>
    <w:uiPriority w:val="99"/>
    <w:rsid w:val="0091676B"/>
    <w:rPr>
      <w:rFonts w:ascii="Courier New" w:hAnsi="Courier New"/>
      <w:noProof/>
      <w:color w:val="FF0000"/>
    </w:rPr>
  </w:style>
  <w:style w:type="character" w:customStyle="1" w:styleId="DONOTTRANSLATE">
    <w:name w:val="DO_NOT_TRANSLATE"/>
    <w:uiPriority w:val="99"/>
    <w:rsid w:val="0091676B"/>
    <w:rPr>
      <w:rFonts w:ascii="Courier New" w:hAnsi="Courier New"/>
      <w:noProof/>
      <w:color w:val="800000"/>
    </w:rPr>
  </w:style>
  <w:style w:type="character" w:customStyle="1" w:styleId="BalloonTextChar">
    <w:name w:val="Balloon Text Char"/>
    <w:uiPriority w:val="99"/>
    <w:locked/>
    <w:rsid w:val="0091676B"/>
    <w:rPr>
      <w:rFonts w:ascii="Tahoma" w:eastAsia="SimSun" w:hAnsi="Tahoma" w:cs="Times New Roman"/>
      <w:sz w:val="16"/>
      <w:lang w:val="en-GB" w:eastAsia="en-US"/>
    </w:rPr>
  </w:style>
  <w:style w:type="paragraph" w:styleId="Revision">
    <w:name w:val="Revision"/>
    <w:hidden/>
    <w:uiPriority w:val="99"/>
    <w:rsid w:val="0091676B"/>
    <w:rPr>
      <w:rFonts w:eastAsia="Times New Roman"/>
      <w:sz w:val="22"/>
      <w:lang w:val="en-GB" w:eastAsia="en-US"/>
    </w:rPr>
  </w:style>
  <w:style w:type="paragraph" w:customStyle="1" w:styleId="PLRBodyTextIndented">
    <w:name w:val="PLR_Body Text Indented"/>
    <w:link w:val="PLRBodyTextIndentedCharChar"/>
    <w:rsid w:val="00FB00BF"/>
    <w:pPr>
      <w:ind w:firstLine="648"/>
    </w:pPr>
    <w:rPr>
      <w:rFonts w:ascii="Arial" w:eastAsia="Times New Roman" w:hAnsi="Arial"/>
      <w:lang w:val="en-US" w:eastAsia="en-US"/>
    </w:rPr>
  </w:style>
  <w:style w:type="character" w:customStyle="1" w:styleId="PLRBodyTextIndentedCharChar">
    <w:name w:val="PLR_Body Text Indented Char Char"/>
    <w:link w:val="PLRBodyTextIndented"/>
    <w:rsid w:val="00FB00BF"/>
    <w:rPr>
      <w:rFonts w:ascii="Arial" w:eastAsia="Times New Roman" w:hAnsi="Arial"/>
      <w:lang w:val="en-US" w:eastAsia="en-US"/>
    </w:rPr>
  </w:style>
  <w:style w:type="paragraph" w:customStyle="1" w:styleId="CDSFootnoteText">
    <w:name w:val="CDS_Footnote Text"/>
    <w:basedOn w:val="Normal"/>
    <w:qFormat/>
    <w:rsid w:val="007D6FDC"/>
    <w:pPr>
      <w:tabs>
        <w:tab w:val="clear" w:pos="567"/>
      </w:tabs>
      <w:spacing w:after="20" w:line="240" w:lineRule="auto"/>
      <w:ind w:left="720"/>
    </w:pPr>
    <w:rPr>
      <w:rFonts w:ascii="Arial" w:eastAsia="MS Mincho" w:hAnsi="Arial"/>
      <w:sz w:val="20"/>
      <w:lang w:val="en-US" w:eastAsia="en-US" w:bidi="ar-SA"/>
    </w:rPr>
  </w:style>
  <w:style w:type="character" w:customStyle="1" w:styleId="Heading2Char">
    <w:name w:val="Heading 2 Char"/>
    <w:basedOn w:val="DefaultParagraphFont"/>
    <w:link w:val="Heading2"/>
    <w:semiHidden/>
    <w:rsid w:val="00FD13C3"/>
    <w:rPr>
      <w:rFonts w:ascii="Cambria" w:eastAsia="Times New Roman" w:hAnsi="Cambria"/>
      <w:b/>
      <w:bCs/>
      <w:i/>
      <w:iCs/>
      <w:sz w:val="28"/>
      <w:szCs w:val="28"/>
      <w:lang w:val="en-US" w:eastAsia="en-US"/>
    </w:rPr>
  </w:style>
  <w:style w:type="paragraph" w:customStyle="1" w:styleId="PLRHeading2">
    <w:name w:val="PLR_Heading 2"/>
    <w:basedOn w:val="Normal"/>
    <w:next w:val="PLRBodyTextIndented"/>
    <w:rsid w:val="00FD13C3"/>
    <w:pPr>
      <w:tabs>
        <w:tab w:val="clear" w:pos="567"/>
        <w:tab w:val="left" w:pos="648"/>
      </w:tabs>
      <w:spacing w:before="60" w:line="240" w:lineRule="auto"/>
    </w:pPr>
    <w:rPr>
      <w:rFonts w:ascii="Arial" w:hAnsi="Arial"/>
      <w:b/>
      <w:sz w:val="20"/>
      <w:lang w:val="en-US" w:eastAsia="en-US" w:bidi="ar-SA"/>
    </w:rPr>
  </w:style>
  <w:style w:type="paragraph" w:styleId="NormalWeb">
    <w:name w:val="Normal (Web)"/>
    <w:basedOn w:val="Normal"/>
    <w:uiPriority w:val="99"/>
    <w:rsid w:val="00FD13C3"/>
    <w:pPr>
      <w:tabs>
        <w:tab w:val="clear" w:pos="567"/>
      </w:tabs>
      <w:spacing w:before="100" w:beforeAutospacing="1" w:after="100" w:afterAutospacing="1" w:line="240" w:lineRule="auto"/>
    </w:pPr>
    <w:rPr>
      <w:sz w:val="24"/>
      <w:szCs w:val="24"/>
      <w:lang w:val="en-US" w:eastAsia="en-US" w:bidi="ar-SA"/>
    </w:rPr>
  </w:style>
  <w:style w:type="paragraph" w:customStyle="1" w:styleId="mdInstructions">
    <w:name w:val="md_Instructions"/>
    <w:basedOn w:val="Normal"/>
    <w:link w:val="mdInstructionsChar"/>
    <w:uiPriority w:val="99"/>
    <w:qFormat/>
    <w:rsid w:val="00FD13C3"/>
    <w:pPr>
      <w:tabs>
        <w:tab w:val="clear" w:pos="567"/>
      </w:tabs>
      <w:spacing w:after="120" w:line="240" w:lineRule="atLeast"/>
    </w:pPr>
    <w:rPr>
      <w:rFonts w:eastAsia="MS Mincho"/>
      <w:color w:val="FF0000"/>
      <w:sz w:val="20"/>
      <w:lang w:val="en-US" w:eastAsia="en-US" w:bidi="ar-SA"/>
    </w:rPr>
  </w:style>
  <w:style w:type="character" w:customStyle="1" w:styleId="mdInstructionsChar">
    <w:name w:val="md_Instructions Char"/>
    <w:link w:val="mdInstructions"/>
    <w:uiPriority w:val="99"/>
    <w:rsid w:val="00FD13C3"/>
    <w:rPr>
      <w:rFonts w:eastAsia="MS Mincho"/>
      <w:color w:val="FF0000"/>
      <w:lang w:val="en-US" w:eastAsia="en-US"/>
    </w:rPr>
  </w:style>
  <w:style w:type="paragraph" w:styleId="ListBullet">
    <w:name w:val="List Bullet"/>
    <w:basedOn w:val="Normal"/>
    <w:rsid w:val="00FD13C3"/>
    <w:pPr>
      <w:tabs>
        <w:tab w:val="clear" w:pos="567"/>
        <w:tab w:val="num" w:pos="360"/>
      </w:tabs>
      <w:spacing w:before="14" w:after="144" w:line="300" w:lineRule="atLeast"/>
      <w:ind w:left="360" w:hanging="360"/>
      <w:contextualSpacing/>
    </w:pPr>
    <w:rPr>
      <w:sz w:val="24"/>
      <w:lang w:val="en-US" w:eastAsia="en-US" w:bidi="ar-SA"/>
    </w:rPr>
  </w:style>
  <w:style w:type="paragraph" w:customStyle="1" w:styleId="FigFootnote">
    <w:name w:val="Fig Footnote"/>
    <w:basedOn w:val="Normal"/>
    <w:next w:val="Normal"/>
    <w:uiPriority w:val="99"/>
    <w:rsid w:val="00FD13C3"/>
    <w:pPr>
      <w:keepNext/>
      <w:keepLines/>
      <w:tabs>
        <w:tab w:val="clear" w:pos="567"/>
      </w:tabs>
      <w:spacing w:line="259" w:lineRule="atLeast"/>
      <w:ind w:left="2304"/>
    </w:pPr>
    <w:rPr>
      <w:sz w:val="20"/>
      <w:lang w:val="en-US" w:eastAsia="en-US" w:bidi="ar-SA"/>
    </w:rPr>
  </w:style>
  <w:style w:type="paragraph" w:styleId="Caption">
    <w:name w:val="caption"/>
    <w:basedOn w:val="Normal"/>
    <w:next w:val="Normal"/>
    <w:link w:val="CaptionChar"/>
    <w:uiPriority w:val="99"/>
    <w:qFormat/>
    <w:rsid w:val="00FD13C3"/>
    <w:pPr>
      <w:keepNext/>
      <w:keepLines/>
      <w:tabs>
        <w:tab w:val="clear" w:pos="567"/>
      </w:tabs>
      <w:spacing w:before="240" w:after="120" w:line="259" w:lineRule="atLeast"/>
      <w:ind w:left="2304" w:hanging="2304"/>
    </w:pPr>
    <w:rPr>
      <w:rFonts w:ascii="Arial" w:hAnsi="Arial"/>
      <w:b/>
      <w:bCs/>
      <w:lang w:val="en-US" w:eastAsia="en-US" w:bidi="ar-SA"/>
    </w:rPr>
  </w:style>
  <w:style w:type="character" w:customStyle="1" w:styleId="CaptionChar">
    <w:name w:val="Caption Char"/>
    <w:link w:val="Caption"/>
    <w:uiPriority w:val="99"/>
    <w:rsid w:val="00FD13C3"/>
    <w:rPr>
      <w:rFonts w:ascii="Arial" w:eastAsia="Times New Roman" w:hAnsi="Arial"/>
      <w:b/>
      <w:bCs/>
      <w:sz w:val="22"/>
      <w:lang w:val="en-US" w:eastAsia="en-US"/>
    </w:rPr>
  </w:style>
  <w:style w:type="paragraph" w:customStyle="1" w:styleId="TblFootnote">
    <w:name w:val="Tbl Footnote"/>
    <w:basedOn w:val="Normal"/>
    <w:next w:val="Normal"/>
    <w:link w:val="TblFootnoteChar"/>
    <w:rsid w:val="00FD13C3"/>
    <w:pPr>
      <w:keepNext/>
      <w:keepLines/>
      <w:tabs>
        <w:tab w:val="clear" w:pos="567"/>
        <w:tab w:val="left" w:pos="259"/>
      </w:tabs>
      <w:spacing w:line="259" w:lineRule="atLeast"/>
      <w:ind w:left="259" w:hanging="259"/>
    </w:pPr>
    <w:rPr>
      <w:sz w:val="20"/>
      <w:lang w:val="en-US" w:eastAsia="en-US" w:bidi="ar-SA"/>
    </w:rPr>
  </w:style>
  <w:style w:type="character" w:customStyle="1" w:styleId="TblFootnoteChar">
    <w:name w:val="Tbl Footnote Char"/>
    <w:link w:val="TblFootnote"/>
    <w:locked/>
    <w:rsid w:val="00FD13C3"/>
    <w:rPr>
      <w:rFonts w:eastAsia="Times New Roman"/>
      <w:lang w:val="en-US" w:eastAsia="en-US"/>
    </w:rPr>
  </w:style>
  <w:style w:type="paragraph" w:styleId="FootnoteText">
    <w:name w:val="footnote text"/>
    <w:basedOn w:val="Normal"/>
    <w:link w:val="FootnoteTextChar"/>
    <w:rsid w:val="00FD13C3"/>
    <w:pPr>
      <w:tabs>
        <w:tab w:val="clear" w:pos="567"/>
      </w:tabs>
      <w:spacing w:line="240" w:lineRule="auto"/>
    </w:pPr>
    <w:rPr>
      <w:rFonts w:ascii="Arial" w:hAnsi="Arial"/>
      <w:sz w:val="20"/>
      <w:lang w:val="en-US" w:eastAsia="en-US" w:bidi="ar-SA"/>
    </w:rPr>
  </w:style>
  <w:style w:type="character" w:customStyle="1" w:styleId="FootnoteTextChar">
    <w:name w:val="Footnote Text Char"/>
    <w:basedOn w:val="DefaultParagraphFont"/>
    <w:link w:val="FootnoteText"/>
    <w:rsid w:val="00FD13C3"/>
    <w:rPr>
      <w:rFonts w:ascii="Arial" w:eastAsia="Times New Roman" w:hAnsi="Arial"/>
      <w:lang w:val="en-US" w:eastAsia="en-US"/>
    </w:rPr>
  </w:style>
  <w:style w:type="character" w:styleId="FootnoteReference">
    <w:name w:val="footnote reference"/>
    <w:rsid w:val="00FD13C3"/>
    <w:rPr>
      <w:vertAlign w:val="superscript"/>
    </w:rPr>
  </w:style>
  <w:style w:type="character" w:customStyle="1" w:styleId="xmchange">
    <w:name w:val="xmchange"/>
    <w:rsid w:val="00FD13C3"/>
  </w:style>
  <w:style w:type="paragraph" w:customStyle="1" w:styleId="first">
    <w:name w:val="first"/>
    <w:basedOn w:val="Normal"/>
    <w:rsid w:val="00FD13C3"/>
    <w:pPr>
      <w:tabs>
        <w:tab w:val="clear" w:pos="567"/>
      </w:tabs>
      <w:spacing w:before="100" w:beforeAutospacing="1" w:after="100" w:afterAutospacing="1" w:line="240" w:lineRule="auto"/>
    </w:pPr>
    <w:rPr>
      <w:sz w:val="24"/>
      <w:szCs w:val="24"/>
      <w:lang w:val="en-US" w:eastAsia="en-US" w:bidi="ar-SA"/>
    </w:rPr>
  </w:style>
  <w:style w:type="character" w:customStyle="1" w:styleId="bold">
    <w:name w:val="bold"/>
    <w:rsid w:val="00FD13C3"/>
  </w:style>
  <w:style w:type="character" w:customStyle="1" w:styleId="st1">
    <w:name w:val="st1"/>
    <w:rsid w:val="00FD13C3"/>
  </w:style>
  <w:style w:type="paragraph" w:customStyle="1" w:styleId="s10">
    <w:name w:val="s10"/>
    <w:basedOn w:val="Normal"/>
    <w:rsid w:val="00FD13C3"/>
    <w:pPr>
      <w:tabs>
        <w:tab w:val="clear" w:pos="567"/>
      </w:tabs>
      <w:spacing w:before="100" w:beforeAutospacing="1" w:after="100" w:afterAutospacing="1" w:line="240" w:lineRule="auto"/>
    </w:pPr>
    <w:rPr>
      <w:rFonts w:eastAsia="Calibri"/>
      <w:sz w:val="24"/>
      <w:szCs w:val="24"/>
      <w:lang w:val="en-US" w:eastAsia="en-US" w:bidi="ar-SA"/>
    </w:rPr>
  </w:style>
  <w:style w:type="character" w:customStyle="1" w:styleId="bumpedfont15">
    <w:name w:val="bumpedfont15"/>
    <w:rsid w:val="00FD13C3"/>
  </w:style>
  <w:style w:type="paragraph" w:customStyle="1" w:styleId="CDSBodyTextLeftIndent">
    <w:name w:val="CDS_Body Text Left Indent"/>
    <w:basedOn w:val="Normal"/>
    <w:rsid w:val="00FD13C3"/>
    <w:pPr>
      <w:tabs>
        <w:tab w:val="clear" w:pos="567"/>
      </w:tabs>
      <w:spacing w:before="120" w:after="180" w:line="240" w:lineRule="auto"/>
      <w:ind w:left="907"/>
    </w:pPr>
    <w:rPr>
      <w:rFonts w:ascii="Arial" w:hAnsi="Arial"/>
      <w:noProof/>
      <w:sz w:val="20"/>
      <w:lang w:val="en-US" w:eastAsia="en-US" w:bidi="ar-SA"/>
    </w:rPr>
  </w:style>
  <w:style w:type="paragraph" w:customStyle="1" w:styleId="CDSHeading3">
    <w:name w:val="CDS_Heading3"/>
    <w:basedOn w:val="CDSBodyTextLeftIndent"/>
    <w:qFormat/>
    <w:rsid w:val="00FD13C3"/>
    <w:pPr>
      <w:spacing w:after="0"/>
    </w:pPr>
    <w:rPr>
      <w:b/>
    </w:rPr>
  </w:style>
  <w:style w:type="paragraph" w:customStyle="1" w:styleId="CDSTableTextLeft">
    <w:name w:val="CDS_Table Text Left"/>
    <w:basedOn w:val="Normal"/>
    <w:qFormat/>
    <w:rsid w:val="00FD13C3"/>
    <w:pPr>
      <w:tabs>
        <w:tab w:val="clear" w:pos="567"/>
      </w:tabs>
      <w:spacing w:before="60" w:after="60" w:line="240" w:lineRule="auto"/>
    </w:pPr>
    <w:rPr>
      <w:rFonts w:ascii="Arial" w:eastAsia="MS Mincho" w:hAnsi="Arial"/>
      <w:sz w:val="20"/>
      <w:lang w:val="en-US" w:eastAsia="en-US" w:bidi="ar-SA"/>
    </w:rPr>
  </w:style>
  <w:style w:type="character" w:customStyle="1" w:styleId="bold2">
    <w:name w:val="bold2"/>
    <w:rsid w:val="00FD13C3"/>
    <w:rPr>
      <w:b/>
      <w:bCs/>
    </w:rPr>
  </w:style>
  <w:style w:type="character" w:customStyle="1" w:styleId="EndNoteBibliographyChar">
    <w:name w:val="EndNote Bibliography Char"/>
    <w:link w:val="EndNoteBibliography"/>
    <w:locked/>
    <w:rsid w:val="00FD13C3"/>
    <w:rPr>
      <w:rFonts w:ascii="Calibri" w:hAnsi="Calibri" w:cs="Calibri"/>
      <w:noProof/>
    </w:rPr>
  </w:style>
  <w:style w:type="paragraph" w:customStyle="1" w:styleId="EndNoteBibliography">
    <w:name w:val="EndNote Bibliography"/>
    <w:basedOn w:val="Normal"/>
    <w:link w:val="EndNoteBibliographyChar"/>
    <w:rsid w:val="00FD13C3"/>
    <w:pPr>
      <w:tabs>
        <w:tab w:val="clear" w:pos="567"/>
      </w:tabs>
      <w:spacing w:after="200" w:line="240" w:lineRule="auto"/>
    </w:pPr>
    <w:rPr>
      <w:rFonts w:ascii="Calibri" w:eastAsia="SimSun" w:hAnsi="Calibri" w:cs="Calibri"/>
      <w:noProof/>
      <w:sz w:val="20"/>
      <w:lang w:bidi="ar-SA"/>
    </w:rPr>
  </w:style>
  <w:style w:type="paragraph" w:styleId="EndnoteText">
    <w:name w:val="endnote text"/>
    <w:basedOn w:val="Normal"/>
    <w:link w:val="EndnoteTextChar"/>
    <w:rsid w:val="00FD13C3"/>
    <w:pPr>
      <w:spacing w:line="240" w:lineRule="auto"/>
    </w:pPr>
    <w:rPr>
      <w:lang w:val="en-US" w:eastAsia="en-US" w:bidi="ar-SA"/>
    </w:rPr>
  </w:style>
  <w:style w:type="character" w:customStyle="1" w:styleId="EndnoteTextChar">
    <w:name w:val="Endnote Text Char"/>
    <w:basedOn w:val="DefaultParagraphFont"/>
    <w:link w:val="EndnoteText"/>
    <w:rsid w:val="00FD13C3"/>
    <w:rPr>
      <w:rFonts w:eastAsia="Times New Roman"/>
      <w:sz w:val="22"/>
      <w:lang w:val="en-US" w:eastAsia="en-US"/>
    </w:rPr>
  </w:style>
  <w:style w:type="paragraph" w:customStyle="1" w:styleId="mdBullet">
    <w:name w:val="md_Bullet"/>
    <w:basedOn w:val="Normal"/>
    <w:next w:val="Normal"/>
    <w:link w:val="mdBulletChar"/>
    <w:uiPriority w:val="99"/>
    <w:rsid w:val="00FD13C3"/>
    <w:pPr>
      <w:keepLines/>
      <w:tabs>
        <w:tab w:val="clear" w:pos="567"/>
      </w:tabs>
      <w:spacing w:before="14" w:after="144" w:line="279" w:lineRule="exact"/>
      <w:ind w:left="720" w:right="720" w:hanging="360"/>
    </w:pPr>
    <w:rPr>
      <w:sz w:val="24"/>
      <w:lang w:val="en-US" w:eastAsia="en-US" w:bidi="ar-SA"/>
    </w:rPr>
  </w:style>
  <w:style w:type="character" w:customStyle="1" w:styleId="mdBulletChar">
    <w:name w:val="md_Bullet Char"/>
    <w:link w:val="mdBullet"/>
    <w:uiPriority w:val="99"/>
    <w:locked/>
    <w:rsid w:val="00FD13C3"/>
    <w:rPr>
      <w:rFonts w:eastAsia="Times New Roman"/>
      <w:sz w:val="24"/>
      <w:lang w:val="en-US" w:eastAsia="en-US"/>
    </w:rPr>
  </w:style>
  <w:style w:type="character" w:styleId="FollowedHyperlink">
    <w:name w:val="FollowedHyperlink"/>
    <w:rsid w:val="00FD13C3"/>
    <w:rPr>
      <w:color w:val="800080"/>
      <w:u w:val="single"/>
    </w:rPr>
  </w:style>
  <w:style w:type="paragraph" w:customStyle="1" w:styleId="TitleA">
    <w:name w:val="Title A"/>
    <w:basedOn w:val="Normal"/>
    <w:qFormat/>
    <w:rsid w:val="00FD13C3"/>
    <w:pPr>
      <w:spacing w:line="240" w:lineRule="auto"/>
      <w:jc w:val="center"/>
      <w:outlineLvl w:val="0"/>
    </w:pPr>
    <w:rPr>
      <w:b/>
      <w:szCs w:val="22"/>
      <w:lang w:val="en-US" w:eastAsia="en-US" w:bidi="ar-SA"/>
    </w:rPr>
  </w:style>
  <w:style w:type="paragraph" w:customStyle="1" w:styleId="mdSASTblEntry">
    <w:name w:val="md_SAS Tbl Entry"/>
    <w:basedOn w:val="Normal"/>
    <w:uiPriority w:val="99"/>
    <w:rsid w:val="00FD13C3"/>
    <w:pPr>
      <w:tabs>
        <w:tab w:val="clear" w:pos="567"/>
      </w:tabs>
      <w:spacing w:line="240" w:lineRule="auto"/>
    </w:pPr>
    <w:rPr>
      <w:rFonts w:ascii="Courier New" w:hAnsi="Courier New"/>
      <w:b/>
      <w:sz w:val="16"/>
      <w:lang w:val="en-US" w:eastAsia="en-US" w:bidi="ar-SA"/>
    </w:rPr>
  </w:style>
  <w:style w:type="paragraph" w:customStyle="1" w:styleId="mdHangIndent">
    <w:name w:val="md_Hang Indent"/>
    <w:basedOn w:val="Normal"/>
    <w:uiPriority w:val="99"/>
    <w:rsid w:val="00FD13C3"/>
    <w:pPr>
      <w:tabs>
        <w:tab w:val="clear" w:pos="567"/>
      </w:tabs>
      <w:spacing w:before="14" w:after="144" w:line="300" w:lineRule="atLeast"/>
      <w:ind w:left="1440" w:hanging="1440"/>
    </w:pPr>
    <w:rPr>
      <w:sz w:val="24"/>
      <w:lang w:val="en-US" w:eastAsia="en-US" w:bidi="ar-SA"/>
    </w:rPr>
  </w:style>
  <w:style w:type="character" w:customStyle="1" w:styleId="No-numheading3AgencyChar">
    <w:name w:val="No-num heading 3 (Agency) Char"/>
    <w:link w:val="No-numheading3Agency"/>
    <w:locked/>
    <w:rsid w:val="00AE2C97"/>
    <w:rPr>
      <w:rFonts w:ascii="Verdana" w:eastAsia="Verdana" w:hAnsi="Verdana"/>
      <w:b/>
      <w:bCs/>
      <w:kern w:val="32"/>
      <w:sz w:val="22"/>
      <w:szCs w:val="22"/>
    </w:rPr>
  </w:style>
  <w:style w:type="paragraph" w:customStyle="1" w:styleId="No-numheading3Agency">
    <w:name w:val="No-num heading 3 (Agency)"/>
    <w:basedOn w:val="Normal"/>
    <w:next w:val="BodytextAgency"/>
    <w:link w:val="No-numheading3AgencyChar"/>
    <w:qFormat/>
    <w:rsid w:val="00AE2C97"/>
    <w:pPr>
      <w:keepNext/>
      <w:tabs>
        <w:tab w:val="clear" w:pos="567"/>
      </w:tabs>
      <w:spacing w:before="280" w:after="220" w:line="240" w:lineRule="auto"/>
      <w:outlineLvl w:val="2"/>
    </w:pPr>
    <w:rPr>
      <w:rFonts w:ascii="Verdana" w:eastAsia="Verdana" w:hAnsi="Verdana"/>
      <w:b/>
      <w:bCs/>
      <w:kern w:val="32"/>
      <w:szCs w:val="22"/>
      <w:lang w:bidi="ar-SA"/>
    </w:rPr>
  </w:style>
  <w:style w:type="table" w:styleId="TableGrid">
    <w:name w:val="Table Grid"/>
    <w:basedOn w:val="TableNormal"/>
    <w:uiPriority w:val="59"/>
    <w:rsid w:val="00CA16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A1649"/>
    <w:pPr>
      <w:widowControl w:val="0"/>
      <w:tabs>
        <w:tab w:val="clear" w:pos="567"/>
      </w:tabs>
      <w:autoSpaceDE w:val="0"/>
      <w:autoSpaceDN w:val="0"/>
      <w:spacing w:before="19" w:line="240" w:lineRule="auto"/>
      <w:ind w:left="105"/>
    </w:pPr>
    <w:rPr>
      <w:szCs w:val="22"/>
      <w:lang w:val="en-US" w:eastAsia="en-US" w:bidi="ar-SA"/>
    </w:rPr>
  </w:style>
  <w:style w:type="paragraph" w:customStyle="1" w:styleId="mdTblEntry">
    <w:name w:val="md_Tbl Entry"/>
    <w:basedOn w:val="Normal"/>
    <w:link w:val="mdTblEntryChar"/>
    <w:uiPriority w:val="99"/>
    <w:qFormat/>
    <w:rsid w:val="00CA1649"/>
    <w:pPr>
      <w:keepLines/>
      <w:tabs>
        <w:tab w:val="clear" w:pos="567"/>
      </w:tabs>
      <w:spacing w:line="259" w:lineRule="atLeast"/>
    </w:pPr>
    <w:rPr>
      <w:sz w:val="20"/>
      <w:lang w:val="en-US" w:eastAsia="en-US" w:bidi="ar-SA"/>
    </w:rPr>
  </w:style>
  <w:style w:type="character" w:customStyle="1" w:styleId="mdTblEntryChar">
    <w:name w:val="md_Tbl Entry Char"/>
    <w:basedOn w:val="DefaultParagraphFont"/>
    <w:link w:val="mdTblEntry"/>
    <w:uiPriority w:val="99"/>
    <w:locked/>
    <w:rsid w:val="00CA1649"/>
    <w:rPr>
      <w:rFonts w:eastAsia="Times New Roman"/>
      <w:lang w:val="en-US" w:eastAsia="en-US"/>
    </w:rPr>
  </w:style>
  <w:style w:type="character" w:customStyle="1" w:styleId="NoSpacingChar">
    <w:name w:val="No Spacing Char"/>
    <w:basedOn w:val="DefaultParagraphFont"/>
    <w:link w:val="NoSpacing"/>
    <w:uiPriority w:val="1"/>
    <w:locked/>
    <w:rsid w:val="002566CF"/>
    <w:rPr>
      <w:rFonts w:eastAsia="Times New Roman"/>
      <w:sz w:val="24"/>
      <w:lang w:val="en-US" w:eastAsia="en-US"/>
    </w:rPr>
  </w:style>
  <w:style w:type="paragraph" w:styleId="NoSpacing">
    <w:name w:val="No Spacing"/>
    <w:link w:val="NoSpacingChar"/>
    <w:uiPriority w:val="1"/>
    <w:qFormat/>
    <w:rsid w:val="002566CF"/>
    <w:rPr>
      <w:rFonts w:eastAsia="Times New Roman"/>
      <w:sz w:val="24"/>
      <w:lang w:val="en-US" w:eastAsia="en-US"/>
    </w:rPr>
  </w:style>
  <w:style w:type="character" w:customStyle="1" w:styleId="cf01">
    <w:name w:val="cf01"/>
    <w:basedOn w:val="DefaultParagraphFont"/>
    <w:rsid w:val="00C4299C"/>
    <w:rPr>
      <w:rFonts w:ascii="Segoe UI" w:hAnsi="Segoe UI" w:cs="Segoe UI" w:hint="default"/>
      <w:sz w:val="18"/>
      <w:szCs w:val="18"/>
    </w:rPr>
  </w:style>
  <w:style w:type="character" w:styleId="UnresolvedMention">
    <w:name w:val="Unresolved Mention"/>
    <w:basedOn w:val="DefaultParagraphFont"/>
    <w:uiPriority w:val="99"/>
    <w:semiHidden/>
    <w:unhideWhenUsed/>
    <w:rsid w:val="00C94E24"/>
    <w:rPr>
      <w:color w:val="605E5C"/>
      <w:shd w:val="clear" w:color="auto" w:fill="E1DFDD"/>
    </w:rPr>
  </w:style>
  <w:style w:type="character" w:customStyle="1" w:styleId="citation-doi">
    <w:name w:val="citation-doi"/>
    <w:basedOn w:val="DefaultParagraphFont"/>
    <w:rsid w:val="003D2154"/>
  </w:style>
  <w:style w:type="paragraph" w:customStyle="1" w:styleId="FooterAgency">
    <w:name w:val="Footer (Agency)"/>
    <w:basedOn w:val="Normal"/>
    <w:link w:val="FooterAgencyCharChar"/>
    <w:rsid w:val="009C6384"/>
    <w:pPr>
      <w:tabs>
        <w:tab w:val="clear" w:pos="567"/>
      </w:tabs>
      <w:spacing w:line="240" w:lineRule="auto"/>
    </w:pPr>
    <w:rPr>
      <w:rFonts w:ascii="Verdana" w:eastAsia="Verdana" w:hAnsi="Verdana" w:cs="Verdana"/>
      <w:color w:val="6D6F71"/>
      <w:sz w:val="14"/>
      <w:szCs w:val="14"/>
      <w:lang w:eastAsia="en-GB" w:bidi="ar-SA"/>
    </w:rPr>
  </w:style>
  <w:style w:type="character" w:customStyle="1" w:styleId="FooterAgencyCharChar">
    <w:name w:val="Footer (Agency) Char Char"/>
    <w:link w:val="FooterAgency"/>
    <w:rsid w:val="009C6384"/>
    <w:rPr>
      <w:rFonts w:ascii="Verdana" w:eastAsia="Verdana" w:hAnsi="Verdana" w:cs="Verdana"/>
      <w:color w:val="6D6F71"/>
      <w:sz w:val="14"/>
      <w:szCs w:val="14"/>
      <w:lang w:eastAsia="en-GB"/>
    </w:rPr>
  </w:style>
  <w:style w:type="paragraph" w:customStyle="1" w:styleId="Paragraph">
    <w:name w:val="Paragraph"/>
    <w:aliases w:val="p"/>
    <w:link w:val="ParagraphChar"/>
    <w:qFormat/>
    <w:rsid w:val="009C6384"/>
    <w:pPr>
      <w:spacing w:after="240"/>
    </w:pPr>
    <w:rPr>
      <w:rFonts w:eastAsia="Times New Roman"/>
      <w:sz w:val="24"/>
      <w:szCs w:val="24"/>
      <w:lang w:eastAsia="en-US"/>
    </w:rPr>
  </w:style>
  <w:style w:type="character" w:customStyle="1" w:styleId="ParagraphChar">
    <w:name w:val="Paragraph Char"/>
    <w:link w:val="Paragraph"/>
    <w:qFormat/>
    <w:locked/>
    <w:rsid w:val="009C6384"/>
    <w:rPr>
      <w:rFonts w:eastAsia="Times New Roman"/>
      <w:sz w:val="24"/>
      <w:szCs w:val="24"/>
      <w:lang w:eastAsia="en-US"/>
    </w:rPr>
  </w:style>
  <w:style w:type="character" w:customStyle="1" w:styleId="ui-provider">
    <w:name w:val="ui-provider"/>
    <w:basedOn w:val="DefaultParagraphFont"/>
    <w:rsid w:val="002B5693"/>
  </w:style>
  <w:style w:type="paragraph" w:styleId="Title">
    <w:name w:val="Title"/>
    <w:basedOn w:val="Normal"/>
    <w:next w:val="Normal"/>
    <w:link w:val="TitleChar"/>
    <w:qFormat/>
    <w:rsid w:val="00A44F86"/>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44F86"/>
    <w:rPr>
      <w:rFonts w:asciiTheme="majorHAnsi" w:eastAsiaTheme="majorEastAsia" w:hAnsiTheme="majorHAnsi" w:cstheme="majorBidi"/>
      <w:spacing w:val="-10"/>
      <w:kern w:val="28"/>
      <w:sz w:val="56"/>
      <w:szCs w:val="56"/>
      <w:lang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05836">
      <w:bodyDiv w:val="1"/>
      <w:marLeft w:val="0"/>
      <w:marRight w:val="0"/>
      <w:marTop w:val="0"/>
      <w:marBottom w:val="0"/>
      <w:divBdr>
        <w:top w:val="none" w:sz="0" w:space="0" w:color="auto"/>
        <w:left w:val="none" w:sz="0" w:space="0" w:color="auto"/>
        <w:bottom w:val="none" w:sz="0" w:space="0" w:color="auto"/>
        <w:right w:val="none" w:sz="0" w:space="0" w:color="auto"/>
      </w:divBdr>
    </w:div>
    <w:div w:id="87234154">
      <w:bodyDiv w:val="1"/>
      <w:marLeft w:val="0"/>
      <w:marRight w:val="0"/>
      <w:marTop w:val="0"/>
      <w:marBottom w:val="0"/>
      <w:divBdr>
        <w:top w:val="none" w:sz="0" w:space="0" w:color="auto"/>
        <w:left w:val="none" w:sz="0" w:space="0" w:color="auto"/>
        <w:bottom w:val="none" w:sz="0" w:space="0" w:color="auto"/>
        <w:right w:val="none" w:sz="0" w:space="0" w:color="auto"/>
      </w:divBdr>
    </w:div>
    <w:div w:id="184638013">
      <w:bodyDiv w:val="1"/>
      <w:marLeft w:val="0"/>
      <w:marRight w:val="0"/>
      <w:marTop w:val="0"/>
      <w:marBottom w:val="0"/>
      <w:divBdr>
        <w:top w:val="none" w:sz="0" w:space="0" w:color="auto"/>
        <w:left w:val="none" w:sz="0" w:space="0" w:color="auto"/>
        <w:bottom w:val="none" w:sz="0" w:space="0" w:color="auto"/>
        <w:right w:val="none" w:sz="0" w:space="0" w:color="auto"/>
      </w:divBdr>
    </w:div>
    <w:div w:id="464858114">
      <w:bodyDiv w:val="1"/>
      <w:marLeft w:val="0"/>
      <w:marRight w:val="0"/>
      <w:marTop w:val="0"/>
      <w:marBottom w:val="0"/>
      <w:divBdr>
        <w:top w:val="none" w:sz="0" w:space="0" w:color="auto"/>
        <w:left w:val="none" w:sz="0" w:space="0" w:color="auto"/>
        <w:bottom w:val="none" w:sz="0" w:space="0" w:color="auto"/>
        <w:right w:val="none" w:sz="0" w:space="0" w:color="auto"/>
      </w:divBdr>
    </w:div>
    <w:div w:id="476995792">
      <w:bodyDiv w:val="1"/>
      <w:marLeft w:val="0"/>
      <w:marRight w:val="0"/>
      <w:marTop w:val="0"/>
      <w:marBottom w:val="0"/>
      <w:divBdr>
        <w:top w:val="none" w:sz="0" w:space="0" w:color="auto"/>
        <w:left w:val="none" w:sz="0" w:space="0" w:color="auto"/>
        <w:bottom w:val="none" w:sz="0" w:space="0" w:color="auto"/>
        <w:right w:val="none" w:sz="0" w:space="0" w:color="auto"/>
      </w:divBdr>
    </w:div>
    <w:div w:id="538590763">
      <w:bodyDiv w:val="1"/>
      <w:marLeft w:val="0"/>
      <w:marRight w:val="0"/>
      <w:marTop w:val="0"/>
      <w:marBottom w:val="0"/>
      <w:divBdr>
        <w:top w:val="none" w:sz="0" w:space="0" w:color="auto"/>
        <w:left w:val="none" w:sz="0" w:space="0" w:color="auto"/>
        <w:bottom w:val="none" w:sz="0" w:space="0" w:color="auto"/>
        <w:right w:val="none" w:sz="0" w:space="0" w:color="auto"/>
      </w:divBdr>
    </w:div>
    <w:div w:id="617027540">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73446751">
      <w:bodyDiv w:val="1"/>
      <w:marLeft w:val="0"/>
      <w:marRight w:val="0"/>
      <w:marTop w:val="0"/>
      <w:marBottom w:val="0"/>
      <w:divBdr>
        <w:top w:val="none" w:sz="0" w:space="0" w:color="auto"/>
        <w:left w:val="none" w:sz="0" w:space="0" w:color="auto"/>
        <w:bottom w:val="none" w:sz="0" w:space="0" w:color="auto"/>
        <w:right w:val="none" w:sz="0" w:space="0" w:color="auto"/>
      </w:divBdr>
    </w:div>
    <w:div w:id="1533155466">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96812806">
      <w:marLeft w:val="0"/>
      <w:marRight w:val="0"/>
      <w:marTop w:val="0"/>
      <w:marBottom w:val="0"/>
      <w:divBdr>
        <w:top w:val="none" w:sz="0" w:space="0" w:color="auto"/>
        <w:left w:val="none" w:sz="0" w:space="0" w:color="auto"/>
        <w:bottom w:val="none" w:sz="0" w:space="0" w:color="auto"/>
        <w:right w:val="none" w:sz="0" w:space="0" w:color="auto"/>
      </w:divBdr>
    </w:div>
    <w:div w:id="1696812807">
      <w:marLeft w:val="0"/>
      <w:marRight w:val="0"/>
      <w:marTop w:val="0"/>
      <w:marBottom w:val="0"/>
      <w:divBdr>
        <w:top w:val="none" w:sz="0" w:space="0" w:color="auto"/>
        <w:left w:val="none" w:sz="0" w:space="0" w:color="auto"/>
        <w:bottom w:val="none" w:sz="0" w:space="0" w:color="auto"/>
        <w:right w:val="none" w:sz="0" w:space="0" w:color="auto"/>
      </w:divBdr>
    </w:div>
    <w:div w:id="1696812808">
      <w:marLeft w:val="0"/>
      <w:marRight w:val="0"/>
      <w:marTop w:val="0"/>
      <w:marBottom w:val="0"/>
      <w:divBdr>
        <w:top w:val="none" w:sz="0" w:space="0" w:color="auto"/>
        <w:left w:val="none" w:sz="0" w:space="0" w:color="auto"/>
        <w:bottom w:val="none" w:sz="0" w:space="0" w:color="auto"/>
        <w:right w:val="none" w:sz="0" w:space="0" w:color="auto"/>
      </w:divBdr>
    </w:div>
    <w:div w:id="1696812809">
      <w:marLeft w:val="0"/>
      <w:marRight w:val="0"/>
      <w:marTop w:val="0"/>
      <w:marBottom w:val="0"/>
      <w:divBdr>
        <w:top w:val="none" w:sz="0" w:space="0" w:color="auto"/>
        <w:left w:val="none" w:sz="0" w:space="0" w:color="auto"/>
        <w:bottom w:val="none" w:sz="0" w:space="0" w:color="auto"/>
        <w:right w:val="none" w:sz="0" w:space="0" w:color="auto"/>
      </w:divBdr>
    </w:div>
    <w:div w:id="1696812810">
      <w:marLeft w:val="0"/>
      <w:marRight w:val="0"/>
      <w:marTop w:val="0"/>
      <w:marBottom w:val="0"/>
      <w:divBdr>
        <w:top w:val="none" w:sz="0" w:space="0" w:color="auto"/>
        <w:left w:val="none" w:sz="0" w:space="0" w:color="auto"/>
        <w:bottom w:val="none" w:sz="0" w:space="0" w:color="auto"/>
        <w:right w:val="none" w:sz="0" w:space="0" w:color="auto"/>
      </w:divBdr>
    </w:div>
    <w:div w:id="1696812811">
      <w:marLeft w:val="0"/>
      <w:marRight w:val="0"/>
      <w:marTop w:val="0"/>
      <w:marBottom w:val="0"/>
      <w:divBdr>
        <w:top w:val="none" w:sz="0" w:space="0" w:color="auto"/>
        <w:left w:val="none" w:sz="0" w:space="0" w:color="auto"/>
        <w:bottom w:val="none" w:sz="0" w:space="0" w:color="auto"/>
        <w:right w:val="none" w:sz="0" w:space="0" w:color="auto"/>
      </w:divBdr>
    </w:div>
    <w:div w:id="1696812812">
      <w:marLeft w:val="0"/>
      <w:marRight w:val="0"/>
      <w:marTop w:val="0"/>
      <w:marBottom w:val="0"/>
      <w:divBdr>
        <w:top w:val="none" w:sz="0" w:space="0" w:color="auto"/>
        <w:left w:val="none" w:sz="0" w:space="0" w:color="auto"/>
        <w:bottom w:val="none" w:sz="0" w:space="0" w:color="auto"/>
        <w:right w:val="none" w:sz="0" w:space="0" w:color="auto"/>
      </w:divBdr>
    </w:div>
    <w:div w:id="1696812813">
      <w:marLeft w:val="0"/>
      <w:marRight w:val="0"/>
      <w:marTop w:val="0"/>
      <w:marBottom w:val="0"/>
      <w:divBdr>
        <w:top w:val="none" w:sz="0" w:space="0" w:color="auto"/>
        <w:left w:val="none" w:sz="0" w:space="0" w:color="auto"/>
        <w:bottom w:val="none" w:sz="0" w:space="0" w:color="auto"/>
        <w:right w:val="none" w:sz="0" w:space="0" w:color="auto"/>
      </w:divBdr>
    </w:div>
    <w:div w:id="1696812814">
      <w:marLeft w:val="0"/>
      <w:marRight w:val="0"/>
      <w:marTop w:val="0"/>
      <w:marBottom w:val="0"/>
      <w:divBdr>
        <w:top w:val="none" w:sz="0" w:space="0" w:color="auto"/>
        <w:left w:val="none" w:sz="0" w:space="0" w:color="auto"/>
        <w:bottom w:val="none" w:sz="0" w:space="0" w:color="auto"/>
        <w:right w:val="none" w:sz="0" w:space="0" w:color="auto"/>
      </w:divBdr>
    </w:div>
    <w:div w:id="1696812815">
      <w:marLeft w:val="0"/>
      <w:marRight w:val="0"/>
      <w:marTop w:val="0"/>
      <w:marBottom w:val="0"/>
      <w:divBdr>
        <w:top w:val="none" w:sz="0" w:space="0" w:color="auto"/>
        <w:left w:val="none" w:sz="0" w:space="0" w:color="auto"/>
        <w:bottom w:val="none" w:sz="0" w:space="0" w:color="auto"/>
        <w:right w:val="none" w:sz="0" w:space="0" w:color="auto"/>
      </w:divBdr>
    </w:div>
    <w:div w:id="1696812816">
      <w:marLeft w:val="0"/>
      <w:marRight w:val="0"/>
      <w:marTop w:val="0"/>
      <w:marBottom w:val="0"/>
      <w:divBdr>
        <w:top w:val="none" w:sz="0" w:space="0" w:color="auto"/>
        <w:left w:val="none" w:sz="0" w:space="0" w:color="auto"/>
        <w:bottom w:val="none" w:sz="0" w:space="0" w:color="auto"/>
        <w:right w:val="none" w:sz="0" w:space="0" w:color="auto"/>
      </w:divBdr>
    </w:div>
    <w:div w:id="1696812817">
      <w:marLeft w:val="0"/>
      <w:marRight w:val="0"/>
      <w:marTop w:val="0"/>
      <w:marBottom w:val="0"/>
      <w:divBdr>
        <w:top w:val="none" w:sz="0" w:space="0" w:color="auto"/>
        <w:left w:val="none" w:sz="0" w:space="0" w:color="auto"/>
        <w:bottom w:val="none" w:sz="0" w:space="0" w:color="auto"/>
        <w:right w:val="none" w:sz="0" w:space="0" w:color="auto"/>
      </w:divBdr>
    </w:div>
    <w:div w:id="1696812818">
      <w:marLeft w:val="0"/>
      <w:marRight w:val="0"/>
      <w:marTop w:val="0"/>
      <w:marBottom w:val="0"/>
      <w:divBdr>
        <w:top w:val="none" w:sz="0" w:space="0" w:color="auto"/>
        <w:left w:val="none" w:sz="0" w:space="0" w:color="auto"/>
        <w:bottom w:val="none" w:sz="0" w:space="0" w:color="auto"/>
        <w:right w:val="none" w:sz="0" w:space="0" w:color="auto"/>
      </w:divBdr>
    </w:div>
    <w:div w:id="1696812819">
      <w:marLeft w:val="0"/>
      <w:marRight w:val="0"/>
      <w:marTop w:val="0"/>
      <w:marBottom w:val="0"/>
      <w:divBdr>
        <w:top w:val="none" w:sz="0" w:space="0" w:color="auto"/>
        <w:left w:val="none" w:sz="0" w:space="0" w:color="auto"/>
        <w:bottom w:val="none" w:sz="0" w:space="0" w:color="auto"/>
        <w:right w:val="none" w:sz="0" w:space="0" w:color="auto"/>
      </w:divBdr>
    </w:div>
    <w:div w:id="1696812820">
      <w:marLeft w:val="0"/>
      <w:marRight w:val="0"/>
      <w:marTop w:val="0"/>
      <w:marBottom w:val="0"/>
      <w:divBdr>
        <w:top w:val="none" w:sz="0" w:space="0" w:color="auto"/>
        <w:left w:val="none" w:sz="0" w:space="0" w:color="auto"/>
        <w:bottom w:val="none" w:sz="0" w:space="0" w:color="auto"/>
        <w:right w:val="none" w:sz="0" w:space="0" w:color="auto"/>
      </w:divBdr>
    </w:div>
    <w:div w:id="1696812821">
      <w:marLeft w:val="0"/>
      <w:marRight w:val="0"/>
      <w:marTop w:val="0"/>
      <w:marBottom w:val="0"/>
      <w:divBdr>
        <w:top w:val="none" w:sz="0" w:space="0" w:color="auto"/>
        <w:left w:val="none" w:sz="0" w:space="0" w:color="auto"/>
        <w:bottom w:val="none" w:sz="0" w:space="0" w:color="auto"/>
        <w:right w:val="none" w:sz="0" w:space="0" w:color="auto"/>
      </w:divBdr>
    </w:div>
    <w:div w:id="1696812822">
      <w:marLeft w:val="0"/>
      <w:marRight w:val="0"/>
      <w:marTop w:val="0"/>
      <w:marBottom w:val="0"/>
      <w:divBdr>
        <w:top w:val="none" w:sz="0" w:space="0" w:color="auto"/>
        <w:left w:val="none" w:sz="0" w:space="0" w:color="auto"/>
        <w:bottom w:val="none" w:sz="0" w:space="0" w:color="auto"/>
        <w:right w:val="none" w:sz="0" w:space="0" w:color="auto"/>
      </w:divBdr>
    </w:div>
    <w:div w:id="1696812823">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1985817617">
      <w:bodyDiv w:val="1"/>
      <w:marLeft w:val="0"/>
      <w:marRight w:val="0"/>
      <w:marTop w:val="0"/>
      <w:marBottom w:val="0"/>
      <w:divBdr>
        <w:top w:val="none" w:sz="0" w:space="0" w:color="auto"/>
        <w:left w:val="none" w:sz="0" w:space="0" w:color="auto"/>
        <w:bottom w:val="none" w:sz="0" w:space="0" w:color="auto"/>
        <w:right w:val="none" w:sz="0" w:space="0" w:color="auto"/>
      </w:divBdr>
    </w:div>
    <w:div w:id="2017804762">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yperlink" Target="http://www.ema.europa.e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footer" Target="footer2.xml"/><Relationship Id="rId27" Type="http://schemas.openxmlformats.org/officeDocument/2006/relationships/customXml" Target="../customXml/item5.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EMADOC-1700519818-2776141</_dlc_DocId>
    <_dlc_DocIdUrl xmlns="a034c160-bfb7-45f5-8632-2eb7e0508071">
      <Url>https://euema.sharepoint.com/sites/CRM/_layouts/15/DocIdRedir.aspx?ID=EMADOC-1700519818-2776141</Url>
      <Description>EMADOC-1700519818-2776141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29BCA9C-F843-47DC-AAB9-17CFD116F651}"/>
</file>

<file path=customXml/itemProps2.xml><?xml version="1.0" encoding="utf-8"?>
<ds:datastoreItem xmlns:ds="http://schemas.openxmlformats.org/officeDocument/2006/customXml" ds:itemID="{83D6445B-9440-4897-A295-348CFE3D6147}">
  <ds:schemaRefs>
    <ds:schemaRef ds:uri="http://schemas.openxmlformats.org/officeDocument/2006/bibliography"/>
  </ds:schemaRefs>
</ds:datastoreItem>
</file>

<file path=customXml/itemProps3.xml><?xml version="1.0" encoding="utf-8"?>
<ds:datastoreItem xmlns:ds="http://schemas.openxmlformats.org/officeDocument/2006/customXml" ds:itemID="{7384C780-82B5-432C-A614-FB2BC2E471FF}">
  <ds:schemaRefs>
    <ds:schemaRef ds:uri="http://schemas.microsoft.com/office/2006/metadata/properties"/>
    <ds:schemaRef ds:uri="http://schemas.microsoft.com/office/infopath/2007/PartnerControls"/>
    <ds:schemaRef ds:uri="735c1eea-105f-410e-8ce8-66ad0b17fb42"/>
    <ds:schemaRef ds:uri="6d64cf70-a74d-468a-b23d-1c6059369338"/>
  </ds:schemaRefs>
</ds:datastoreItem>
</file>

<file path=customXml/itemProps4.xml><?xml version="1.0" encoding="utf-8"?>
<ds:datastoreItem xmlns:ds="http://schemas.openxmlformats.org/officeDocument/2006/customXml" ds:itemID="{FDDD5293-E1CB-4CA0-857F-B6EF673A595C}">
  <ds:schemaRefs>
    <ds:schemaRef ds:uri="http://schemas.microsoft.com/sharepoint/v3/contenttype/forms"/>
  </ds:schemaRefs>
</ds:datastoreItem>
</file>

<file path=customXml/itemProps5.xml><?xml version="1.0" encoding="utf-8"?>
<ds:datastoreItem xmlns:ds="http://schemas.openxmlformats.org/officeDocument/2006/customXml" ds:itemID="{7D6CEF0A-E400-411A-98CD-716DD07CBFB3}"/>
</file>

<file path=docProps/app.xml><?xml version="1.0" encoding="utf-8"?>
<Properties xmlns="http://schemas.openxmlformats.org/officeDocument/2006/extended-properties" xmlns:vt="http://schemas.openxmlformats.org/officeDocument/2006/docPropsVTypes">
  <Template>Normal</Template>
  <TotalTime>0</TotalTime>
  <Pages>67</Pages>
  <Words>25640</Words>
  <Characters>137689</Characters>
  <Application>Microsoft Office Word</Application>
  <DocSecurity>0</DocSecurity>
  <Lines>4302</Lines>
  <Paragraphs>2237</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161092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Olumiant: EPAR – Product information – tracked changes</dc:title>
  <dc:subject/>
  <dc:creator/>
  <cp:keywords/>
  <dc:description/>
  <cp:lastModifiedBy/>
  <cp:revision>1</cp:revision>
  <dcterms:created xsi:type="dcterms:W3CDTF">2025-11-17T16:34:00Z</dcterms:created>
  <dcterms:modified xsi:type="dcterms:W3CDTF">2025-11-17T16:40:00Z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a461fa46-248e-41af-a026-d65a7b8c5401</vt:lpwstr>
  </property>
  <property fmtid="{D5CDD505-2E9C-101B-9397-08002B2CF9AE}" pid="4" name="MediaServiceImageTags">
    <vt:lpwstr/>
  </property>
</Properties>
</file>